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11E64" w14:textId="77777777" w:rsidR="00A44CD2" w:rsidRDefault="00A44CD2" w:rsidP="00B531A5">
      <w:pPr>
        <w:jc w:val="center"/>
        <w:rPr>
          <w:b/>
          <w:bCs/>
          <w:sz w:val="38"/>
          <w:szCs w:val="38"/>
        </w:rPr>
      </w:pPr>
    </w:p>
    <w:p w14:paraId="2E57AE75" w14:textId="77777777" w:rsidR="00A44CD2" w:rsidRDefault="00A44CD2" w:rsidP="00B531A5">
      <w:pPr>
        <w:jc w:val="center"/>
        <w:rPr>
          <w:b/>
          <w:bCs/>
          <w:sz w:val="38"/>
          <w:szCs w:val="38"/>
        </w:rPr>
      </w:pPr>
    </w:p>
    <w:p w14:paraId="74CC86F5" w14:textId="77777777" w:rsidR="00331AF4" w:rsidRDefault="00B531A5" w:rsidP="00B531A5">
      <w:pPr>
        <w:jc w:val="center"/>
        <w:rPr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t xml:space="preserve">Afdeling </w:t>
      </w:r>
      <w:r w:rsidR="005B463D">
        <w:rPr>
          <w:b/>
          <w:bCs/>
          <w:sz w:val="38"/>
          <w:szCs w:val="38"/>
        </w:rPr>
        <w:t>9</w:t>
      </w:r>
    </w:p>
    <w:p w14:paraId="656257A4" w14:textId="77777777" w:rsidR="00B531A5" w:rsidRDefault="00B531A5" w:rsidP="00B531A5">
      <w:pPr>
        <w:jc w:val="center"/>
        <w:rPr>
          <w:b/>
          <w:bCs/>
          <w:sz w:val="38"/>
          <w:szCs w:val="38"/>
        </w:rPr>
      </w:pPr>
    </w:p>
    <w:p w14:paraId="08C92B7D" w14:textId="77777777" w:rsidR="00B531A5" w:rsidRDefault="00B531A5" w:rsidP="00B531A5">
      <w:pPr>
        <w:jc w:val="center"/>
        <w:rPr>
          <w:b/>
          <w:bCs/>
          <w:sz w:val="38"/>
          <w:szCs w:val="38"/>
        </w:rPr>
      </w:pPr>
    </w:p>
    <w:p w14:paraId="28960605" w14:textId="77777777" w:rsidR="00B531A5" w:rsidRDefault="00B531A5" w:rsidP="00B531A5">
      <w:pPr>
        <w:jc w:val="center"/>
        <w:rPr>
          <w:b/>
          <w:bCs/>
          <w:sz w:val="38"/>
          <w:szCs w:val="38"/>
        </w:rPr>
      </w:pPr>
    </w:p>
    <w:p w14:paraId="1E71BCB8" w14:textId="77777777" w:rsidR="00B531A5" w:rsidRDefault="00B531A5" w:rsidP="00B531A5">
      <w:pPr>
        <w:pStyle w:val="Default"/>
      </w:pPr>
    </w:p>
    <w:p w14:paraId="0C619C97" w14:textId="77777777" w:rsidR="00B531A5" w:rsidRPr="00B531A5" w:rsidRDefault="00B531A5" w:rsidP="00B531A5">
      <w:pPr>
        <w:pStyle w:val="Default"/>
        <w:jc w:val="center"/>
        <w:rPr>
          <w:color w:val="auto"/>
          <w:sz w:val="22"/>
          <w:szCs w:val="22"/>
        </w:rPr>
      </w:pPr>
      <w:r w:rsidRPr="00B531A5">
        <w:rPr>
          <w:b/>
          <w:bCs/>
          <w:color w:val="auto"/>
          <w:sz w:val="22"/>
          <w:szCs w:val="22"/>
        </w:rPr>
        <w:t>Vedligeholdelsesstandard</w:t>
      </w:r>
    </w:p>
    <w:p w14:paraId="17C0F3BF" w14:textId="77777777" w:rsidR="00B531A5" w:rsidRPr="00B531A5" w:rsidRDefault="00B531A5" w:rsidP="00B531A5">
      <w:pPr>
        <w:jc w:val="center"/>
        <w:rPr>
          <w:rFonts w:cs="Arial"/>
          <w:i/>
          <w:iCs/>
          <w:sz w:val="22"/>
          <w:szCs w:val="22"/>
        </w:rPr>
      </w:pPr>
      <w:r w:rsidRPr="00B531A5">
        <w:rPr>
          <w:rFonts w:cs="Arial"/>
          <w:i/>
          <w:iCs/>
          <w:sz w:val="22"/>
          <w:szCs w:val="22"/>
        </w:rPr>
        <w:t>- bilag a til vedligeholdelsesreglement</w:t>
      </w:r>
    </w:p>
    <w:p w14:paraId="6053A447" w14:textId="77777777" w:rsidR="00B531A5" w:rsidRPr="00B531A5" w:rsidRDefault="00B531A5" w:rsidP="00B531A5">
      <w:pPr>
        <w:jc w:val="center"/>
        <w:rPr>
          <w:rFonts w:cs="Arial"/>
          <w:i/>
          <w:iCs/>
          <w:sz w:val="22"/>
          <w:szCs w:val="22"/>
        </w:rPr>
      </w:pPr>
    </w:p>
    <w:p w14:paraId="03D212FC" w14:textId="77777777" w:rsidR="00B531A5" w:rsidRPr="00B531A5" w:rsidRDefault="00B531A5" w:rsidP="00B531A5">
      <w:pPr>
        <w:jc w:val="center"/>
        <w:rPr>
          <w:rFonts w:cs="Arial"/>
          <w:i/>
          <w:iCs/>
          <w:sz w:val="22"/>
          <w:szCs w:val="22"/>
        </w:rPr>
      </w:pPr>
    </w:p>
    <w:p w14:paraId="2D2F0332" w14:textId="77777777" w:rsidR="00B531A5" w:rsidRPr="00B531A5" w:rsidRDefault="00B531A5" w:rsidP="00B531A5">
      <w:pPr>
        <w:jc w:val="center"/>
        <w:rPr>
          <w:rFonts w:cs="Arial"/>
          <w:i/>
          <w:iCs/>
          <w:sz w:val="22"/>
          <w:szCs w:val="22"/>
        </w:rPr>
      </w:pPr>
    </w:p>
    <w:p w14:paraId="7F9A7119" w14:textId="77777777" w:rsidR="00B531A5" w:rsidRPr="00B531A5" w:rsidRDefault="00B531A5" w:rsidP="00B531A5">
      <w:pPr>
        <w:jc w:val="center"/>
        <w:rPr>
          <w:rFonts w:cs="Arial"/>
          <w:i/>
          <w:iCs/>
          <w:sz w:val="22"/>
          <w:szCs w:val="22"/>
        </w:rPr>
      </w:pPr>
    </w:p>
    <w:p w14:paraId="62F1C76A" w14:textId="77777777" w:rsidR="00B531A5" w:rsidRPr="00B531A5" w:rsidRDefault="00B531A5" w:rsidP="00B531A5">
      <w:pPr>
        <w:jc w:val="center"/>
        <w:rPr>
          <w:rFonts w:cs="Arial"/>
          <w:i/>
          <w:iCs/>
          <w:sz w:val="22"/>
          <w:szCs w:val="22"/>
        </w:rPr>
      </w:pPr>
    </w:p>
    <w:p w14:paraId="707C06BF" w14:textId="77777777" w:rsidR="00B531A5" w:rsidRPr="00B531A5" w:rsidRDefault="00B531A5" w:rsidP="00B531A5">
      <w:pPr>
        <w:pStyle w:val="Default"/>
        <w:rPr>
          <w:sz w:val="22"/>
          <w:szCs w:val="22"/>
        </w:rPr>
      </w:pPr>
    </w:p>
    <w:p w14:paraId="611BB409" w14:textId="77777777" w:rsidR="00B531A5" w:rsidRPr="00B531A5" w:rsidRDefault="00B531A5" w:rsidP="00B531A5">
      <w:pPr>
        <w:pStyle w:val="Default"/>
        <w:rPr>
          <w:color w:val="auto"/>
          <w:sz w:val="22"/>
          <w:szCs w:val="22"/>
        </w:rPr>
      </w:pPr>
    </w:p>
    <w:p w14:paraId="7ED6B7C6" w14:textId="77777777" w:rsidR="00B531A5" w:rsidRDefault="00B531A5" w:rsidP="00B531A5">
      <w:pPr>
        <w:jc w:val="center"/>
        <w:rPr>
          <w:rFonts w:cs="Arial"/>
          <w:sz w:val="22"/>
          <w:szCs w:val="22"/>
        </w:rPr>
      </w:pPr>
      <w:r w:rsidRPr="00B531A5">
        <w:rPr>
          <w:rFonts w:cs="Arial"/>
          <w:sz w:val="22"/>
          <w:szCs w:val="22"/>
        </w:rPr>
        <w:t xml:space="preserve"> Om kravene til </w:t>
      </w:r>
      <w:r w:rsidRPr="00B531A5">
        <w:rPr>
          <w:rFonts w:cs="Arial"/>
          <w:b/>
          <w:bCs/>
          <w:sz w:val="22"/>
          <w:szCs w:val="22"/>
        </w:rPr>
        <w:t xml:space="preserve">vedligeholdelse </w:t>
      </w:r>
      <w:r w:rsidRPr="00B531A5">
        <w:rPr>
          <w:rFonts w:cs="Arial"/>
          <w:sz w:val="22"/>
          <w:szCs w:val="22"/>
        </w:rPr>
        <w:t>af din bolig</w:t>
      </w:r>
    </w:p>
    <w:p w14:paraId="0E552676" w14:textId="77777777" w:rsidR="00B531A5" w:rsidRDefault="00B531A5" w:rsidP="00B531A5">
      <w:pPr>
        <w:jc w:val="center"/>
        <w:rPr>
          <w:rFonts w:cs="Arial"/>
          <w:sz w:val="22"/>
          <w:szCs w:val="22"/>
        </w:rPr>
      </w:pPr>
    </w:p>
    <w:p w14:paraId="73B13656" w14:textId="77777777" w:rsidR="00B531A5" w:rsidRDefault="00B531A5" w:rsidP="00B531A5">
      <w:pPr>
        <w:jc w:val="center"/>
        <w:rPr>
          <w:rFonts w:cs="Arial"/>
          <w:sz w:val="22"/>
          <w:szCs w:val="22"/>
        </w:rPr>
      </w:pPr>
    </w:p>
    <w:p w14:paraId="707E674B" w14:textId="77777777" w:rsidR="00B531A5" w:rsidRDefault="00B531A5" w:rsidP="00B531A5">
      <w:pPr>
        <w:jc w:val="center"/>
        <w:rPr>
          <w:rFonts w:cs="Arial"/>
          <w:sz w:val="22"/>
          <w:szCs w:val="22"/>
        </w:rPr>
      </w:pPr>
    </w:p>
    <w:p w14:paraId="3C4D915F" w14:textId="77777777" w:rsidR="00B531A5" w:rsidRDefault="00B531A5" w:rsidP="00B531A5">
      <w:pPr>
        <w:jc w:val="center"/>
        <w:rPr>
          <w:rFonts w:cs="Arial"/>
          <w:sz w:val="22"/>
          <w:szCs w:val="22"/>
        </w:rPr>
      </w:pPr>
    </w:p>
    <w:p w14:paraId="06CEBD5C" w14:textId="77777777" w:rsidR="00B531A5" w:rsidRDefault="00B531A5" w:rsidP="00B531A5">
      <w:pPr>
        <w:jc w:val="center"/>
        <w:rPr>
          <w:rFonts w:cs="Arial"/>
          <w:sz w:val="22"/>
          <w:szCs w:val="22"/>
        </w:rPr>
      </w:pPr>
    </w:p>
    <w:p w14:paraId="44432FB7" w14:textId="77777777" w:rsidR="00B531A5" w:rsidRDefault="00B531A5" w:rsidP="00B531A5">
      <w:pPr>
        <w:jc w:val="center"/>
        <w:rPr>
          <w:rFonts w:cs="Arial"/>
          <w:sz w:val="22"/>
          <w:szCs w:val="22"/>
        </w:rPr>
      </w:pPr>
    </w:p>
    <w:p w14:paraId="608A4948" w14:textId="77777777" w:rsidR="00B531A5" w:rsidRDefault="00B531A5" w:rsidP="00B531A5">
      <w:pPr>
        <w:jc w:val="center"/>
        <w:rPr>
          <w:rFonts w:cs="Arial"/>
          <w:sz w:val="22"/>
          <w:szCs w:val="22"/>
        </w:rPr>
      </w:pPr>
    </w:p>
    <w:p w14:paraId="342A4C23" w14:textId="77777777" w:rsidR="00B531A5" w:rsidRDefault="00B531A5" w:rsidP="00B531A5">
      <w:pPr>
        <w:jc w:val="center"/>
        <w:rPr>
          <w:rFonts w:cs="Arial"/>
          <w:sz w:val="22"/>
          <w:szCs w:val="22"/>
        </w:rPr>
      </w:pPr>
    </w:p>
    <w:p w14:paraId="55B7B3A7" w14:textId="77777777" w:rsidR="00B531A5" w:rsidRDefault="00B531A5" w:rsidP="00B531A5">
      <w:pPr>
        <w:pStyle w:val="Default"/>
      </w:pPr>
    </w:p>
    <w:p w14:paraId="0373FED0" w14:textId="77777777" w:rsidR="00B531A5" w:rsidRDefault="00B531A5" w:rsidP="00B531A5">
      <w:pPr>
        <w:pStyle w:val="Default"/>
        <w:rPr>
          <w:color w:val="auto"/>
        </w:rPr>
      </w:pPr>
    </w:p>
    <w:p w14:paraId="14032FAE" w14:textId="77777777" w:rsidR="00B531A5" w:rsidRDefault="00B531A5" w:rsidP="00B531A5">
      <w:pPr>
        <w:jc w:val="center"/>
        <w:rPr>
          <w:rFonts w:cs="Arial"/>
          <w:sz w:val="22"/>
          <w:szCs w:val="22"/>
        </w:rPr>
      </w:pPr>
      <w:r w:rsidRPr="00B531A5">
        <w:rPr>
          <w:rFonts w:cs="Arial"/>
          <w:sz w:val="22"/>
          <w:szCs w:val="22"/>
        </w:rPr>
        <w:t xml:space="preserve"> Hvordan er standarden ved indflytning? Hvordan skal </w:t>
      </w:r>
    </w:p>
    <w:p w14:paraId="5948EFF0" w14:textId="77777777" w:rsidR="00B531A5" w:rsidRDefault="00B531A5" w:rsidP="00B531A5">
      <w:pPr>
        <w:jc w:val="center"/>
        <w:rPr>
          <w:rFonts w:cs="Arial"/>
          <w:sz w:val="22"/>
          <w:szCs w:val="22"/>
        </w:rPr>
      </w:pPr>
      <w:r w:rsidRPr="00B531A5">
        <w:rPr>
          <w:rFonts w:cs="Arial"/>
          <w:sz w:val="22"/>
          <w:szCs w:val="22"/>
        </w:rPr>
        <w:t>standarden være når du flytter? Hvad skal du betale for?</w:t>
      </w:r>
    </w:p>
    <w:p w14:paraId="5E29C033" w14:textId="77777777" w:rsidR="00CC2891" w:rsidRDefault="00CC2891" w:rsidP="00B531A5">
      <w:pPr>
        <w:jc w:val="center"/>
        <w:rPr>
          <w:rFonts w:cs="Arial"/>
          <w:sz w:val="22"/>
          <w:szCs w:val="22"/>
        </w:rPr>
      </w:pPr>
    </w:p>
    <w:p w14:paraId="02BF4198" w14:textId="77777777" w:rsidR="00CC2891" w:rsidRDefault="00CC2891" w:rsidP="00B531A5">
      <w:pPr>
        <w:jc w:val="center"/>
        <w:rPr>
          <w:rFonts w:cs="Arial"/>
          <w:sz w:val="22"/>
          <w:szCs w:val="22"/>
        </w:rPr>
      </w:pPr>
    </w:p>
    <w:p w14:paraId="7E440841" w14:textId="77777777" w:rsidR="00CC2891" w:rsidRDefault="00CC2891" w:rsidP="00B531A5">
      <w:pPr>
        <w:jc w:val="center"/>
        <w:rPr>
          <w:rFonts w:cs="Arial"/>
          <w:sz w:val="22"/>
          <w:szCs w:val="22"/>
        </w:rPr>
      </w:pPr>
    </w:p>
    <w:p w14:paraId="12FDB3FC" w14:textId="77777777" w:rsidR="00CC2891" w:rsidRDefault="00CC2891" w:rsidP="00B531A5">
      <w:pPr>
        <w:jc w:val="center"/>
        <w:rPr>
          <w:rFonts w:cs="Arial"/>
          <w:sz w:val="22"/>
          <w:szCs w:val="22"/>
        </w:rPr>
      </w:pPr>
    </w:p>
    <w:p w14:paraId="29EE733C" w14:textId="77777777" w:rsidR="00CC2891" w:rsidRDefault="00CC2891" w:rsidP="00B531A5">
      <w:pPr>
        <w:jc w:val="center"/>
        <w:rPr>
          <w:rFonts w:cs="Arial"/>
          <w:sz w:val="22"/>
          <w:szCs w:val="22"/>
        </w:rPr>
      </w:pPr>
    </w:p>
    <w:p w14:paraId="3BC7907A" w14:textId="77777777" w:rsidR="00CC2891" w:rsidRDefault="00CC2891" w:rsidP="00B531A5">
      <w:pPr>
        <w:jc w:val="center"/>
        <w:rPr>
          <w:rFonts w:cs="Arial"/>
          <w:sz w:val="22"/>
          <w:szCs w:val="22"/>
        </w:rPr>
      </w:pPr>
    </w:p>
    <w:p w14:paraId="71FE5D54" w14:textId="77777777" w:rsidR="00CC2891" w:rsidRDefault="00CC2891" w:rsidP="00B531A5">
      <w:pPr>
        <w:jc w:val="center"/>
        <w:rPr>
          <w:rFonts w:cs="Arial"/>
          <w:sz w:val="22"/>
          <w:szCs w:val="22"/>
        </w:rPr>
      </w:pPr>
    </w:p>
    <w:p w14:paraId="464F4485" w14:textId="77777777" w:rsidR="00CC2891" w:rsidRDefault="00CC2891" w:rsidP="00B531A5">
      <w:pPr>
        <w:jc w:val="center"/>
        <w:rPr>
          <w:rFonts w:cs="Arial"/>
          <w:sz w:val="22"/>
          <w:szCs w:val="22"/>
        </w:rPr>
      </w:pPr>
    </w:p>
    <w:p w14:paraId="6A047675" w14:textId="77777777" w:rsidR="00CC2891" w:rsidRDefault="00CC2891" w:rsidP="00A44CD2">
      <w:pPr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Boligforeningen AAB</w:t>
      </w:r>
    </w:p>
    <w:p w14:paraId="48416608" w14:textId="77777777" w:rsidR="00CC2891" w:rsidRPr="00F67CED" w:rsidRDefault="00CC2891" w:rsidP="00F67CED">
      <w:pPr>
        <w:jc w:val="center"/>
        <w:rPr>
          <w:rFonts w:cs="Arial"/>
          <w:i/>
          <w:sz w:val="22"/>
          <w:szCs w:val="22"/>
        </w:rPr>
      </w:pPr>
      <w:r>
        <w:rPr>
          <w:rFonts w:cs="Arial"/>
          <w:i/>
          <w:sz w:val="22"/>
          <w:szCs w:val="22"/>
        </w:rPr>
        <w:t>Kundeservice</w:t>
      </w:r>
    </w:p>
    <w:p w14:paraId="0FF42098" w14:textId="77777777" w:rsidR="0038103B" w:rsidRDefault="0038103B">
      <w:pPr>
        <w:spacing w:line="240" w:lineRule="auto"/>
        <w:rPr>
          <w:rFonts w:cs="Arial"/>
          <w:b/>
          <w:bCs/>
          <w:szCs w:val="20"/>
          <w:lang w:eastAsia="da-DK"/>
        </w:rPr>
      </w:pPr>
      <w:r>
        <w:rPr>
          <w:b/>
          <w:bCs/>
          <w:szCs w:val="20"/>
        </w:rPr>
        <w:br w:type="page"/>
      </w:r>
    </w:p>
    <w:p w14:paraId="239318F9" w14:textId="77777777" w:rsidR="00CC2891" w:rsidRPr="000C0B00" w:rsidRDefault="00CC2891" w:rsidP="00CC2891">
      <w:pPr>
        <w:pStyle w:val="Default"/>
        <w:rPr>
          <w:color w:val="auto"/>
          <w:sz w:val="20"/>
          <w:szCs w:val="20"/>
        </w:rPr>
      </w:pPr>
      <w:r w:rsidRPr="000C0B00">
        <w:rPr>
          <w:b/>
          <w:bCs/>
          <w:color w:val="auto"/>
          <w:sz w:val="20"/>
          <w:szCs w:val="20"/>
        </w:rPr>
        <w:lastRenderedPageBreak/>
        <w:t xml:space="preserve">Afdelingens regler </w:t>
      </w:r>
    </w:p>
    <w:p w14:paraId="5D31D34F" w14:textId="77777777" w:rsidR="00CC2891" w:rsidRPr="000C0B00" w:rsidRDefault="00CC2891" w:rsidP="00CC2891">
      <w:pPr>
        <w:pStyle w:val="Default"/>
        <w:rPr>
          <w:color w:val="auto"/>
          <w:sz w:val="20"/>
          <w:szCs w:val="20"/>
        </w:rPr>
      </w:pPr>
      <w:r w:rsidRPr="000C0B00">
        <w:rPr>
          <w:color w:val="auto"/>
          <w:sz w:val="20"/>
          <w:szCs w:val="20"/>
        </w:rPr>
        <w:t xml:space="preserve">Reglerne for afdelingen er vedtaget af beboerne i afdelingen og samlet i disse fire regelsæt: </w:t>
      </w:r>
    </w:p>
    <w:p w14:paraId="5B846925" w14:textId="77777777" w:rsidR="000C0B00" w:rsidRPr="000C0B00" w:rsidRDefault="000C0B00" w:rsidP="00CC2891">
      <w:pPr>
        <w:pStyle w:val="Default"/>
        <w:rPr>
          <w:color w:val="auto"/>
          <w:sz w:val="20"/>
          <w:szCs w:val="20"/>
        </w:rPr>
      </w:pPr>
    </w:p>
    <w:p w14:paraId="01C29C6B" w14:textId="77777777" w:rsidR="00CC2891" w:rsidRPr="000C0B00" w:rsidRDefault="00CC2891" w:rsidP="007F234E">
      <w:pPr>
        <w:pStyle w:val="Default"/>
        <w:numPr>
          <w:ilvl w:val="0"/>
          <w:numId w:val="16"/>
        </w:numPr>
        <w:rPr>
          <w:color w:val="auto"/>
          <w:sz w:val="20"/>
          <w:szCs w:val="20"/>
        </w:rPr>
      </w:pPr>
      <w:r w:rsidRPr="000C0B00">
        <w:rPr>
          <w:b/>
          <w:bCs/>
          <w:color w:val="auto"/>
          <w:sz w:val="20"/>
          <w:szCs w:val="20"/>
        </w:rPr>
        <w:t xml:space="preserve">Husorden </w:t>
      </w:r>
    </w:p>
    <w:p w14:paraId="21F75E89" w14:textId="77777777" w:rsidR="00CC2891" w:rsidRPr="000C0B00" w:rsidRDefault="00CC2891" w:rsidP="00CC2891">
      <w:pPr>
        <w:pStyle w:val="Default"/>
        <w:ind w:left="720"/>
        <w:rPr>
          <w:color w:val="auto"/>
          <w:sz w:val="20"/>
          <w:szCs w:val="20"/>
        </w:rPr>
      </w:pPr>
      <w:r w:rsidRPr="000C0B00">
        <w:rPr>
          <w:color w:val="auto"/>
          <w:sz w:val="20"/>
          <w:szCs w:val="20"/>
        </w:rPr>
        <w:t xml:space="preserve">Reglerne for, hvordan du skal forholde dig i og omkring din bolig, så afdelingen bliver et godt sted at bo for både dig og andre beboere. </w:t>
      </w:r>
    </w:p>
    <w:p w14:paraId="29F260F3" w14:textId="77777777" w:rsidR="00CC2891" w:rsidRPr="000C0B00" w:rsidRDefault="00CC2891" w:rsidP="00CC2891">
      <w:pPr>
        <w:pStyle w:val="Default"/>
        <w:ind w:left="720"/>
        <w:rPr>
          <w:color w:val="auto"/>
          <w:sz w:val="20"/>
          <w:szCs w:val="20"/>
        </w:rPr>
      </w:pPr>
    </w:p>
    <w:p w14:paraId="527E1714" w14:textId="77777777" w:rsidR="00CC2891" w:rsidRPr="000C0B00" w:rsidRDefault="00CC2891" w:rsidP="007F234E">
      <w:pPr>
        <w:pStyle w:val="Default"/>
        <w:numPr>
          <w:ilvl w:val="0"/>
          <w:numId w:val="16"/>
        </w:numPr>
        <w:rPr>
          <w:color w:val="auto"/>
          <w:sz w:val="20"/>
          <w:szCs w:val="20"/>
        </w:rPr>
      </w:pPr>
      <w:r w:rsidRPr="000C0B00">
        <w:rPr>
          <w:b/>
          <w:bCs/>
          <w:color w:val="auto"/>
          <w:sz w:val="20"/>
          <w:szCs w:val="20"/>
        </w:rPr>
        <w:t xml:space="preserve">Vedligeholdelsesreglement </w:t>
      </w:r>
    </w:p>
    <w:p w14:paraId="4A483B13" w14:textId="7652BDC9" w:rsidR="00CC2891" w:rsidRPr="000C0B00" w:rsidRDefault="00CC2891" w:rsidP="00CC2891">
      <w:pPr>
        <w:pStyle w:val="Default"/>
        <w:ind w:left="720"/>
        <w:rPr>
          <w:color w:val="auto"/>
          <w:sz w:val="20"/>
          <w:szCs w:val="20"/>
        </w:rPr>
      </w:pPr>
      <w:r w:rsidRPr="000C0B00">
        <w:rPr>
          <w:color w:val="auto"/>
          <w:sz w:val="20"/>
          <w:szCs w:val="20"/>
        </w:rPr>
        <w:t xml:space="preserve">Her står reglerne for, hvordan du skal vedligeholde din bolig mens du bor i den og om hvilken stand </w:t>
      </w:r>
      <w:r w:rsidR="00290CA8">
        <w:rPr>
          <w:color w:val="auto"/>
          <w:sz w:val="20"/>
          <w:szCs w:val="20"/>
        </w:rPr>
        <w:t xml:space="preserve">den skal have </w:t>
      </w:r>
      <w:r w:rsidRPr="000C0B00">
        <w:rPr>
          <w:color w:val="auto"/>
          <w:sz w:val="20"/>
          <w:szCs w:val="20"/>
        </w:rPr>
        <w:t xml:space="preserve">i </w:t>
      </w:r>
      <w:proofErr w:type="spellStart"/>
      <w:r w:rsidRPr="000C0B00">
        <w:rPr>
          <w:color w:val="auto"/>
          <w:sz w:val="20"/>
          <w:szCs w:val="20"/>
        </w:rPr>
        <w:t>boperioden</w:t>
      </w:r>
      <w:proofErr w:type="spellEnd"/>
      <w:r w:rsidRPr="000C0B00">
        <w:rPr>
          <w:color w:val="auto"/>
          <w:sz w:val="20"/>
          <w:szCs w:val="20"/>
        </w:rPr>
        <w:t xml:space="preserve">, og hvordan reglerne er for </w:t>
      </w:r>
      <w:r w:rsidR="00290CA8">
        <w:rPr>
          <w:color w:val="auto"/>
          <w:sz w:val="20"/>
          <w:szCs w:val="20"/>
        </w:rPr>
        <w:t xml:space="preserve">hvordan </w:t>
      </w:r>
      <w:r w:rsidRPr="000C0B00">
        <w:rPr>
          <w:color w:val="auto"/>
          <w:sz w:val="20"/>
          <w:szCs w:val="20"/>
        </w:rPr>
        <w:t xml:space="preserve">boligen skal afleveres når du flytter. </w:t>
      </w:r>
    </w:p>
    <w:p w14:paraId="500F1574" w14:textId="77777777" w:rsidR="00CC2891" w:rsidRPr="000C0B00" w:rsidRDefault="00CC2891" w:rsidP="00CC2891">
      <w:pPr>
        <w:pStyle w:val="Default"/>
        <w:ind w:left="360"/>
        <w:rPr>
          <w:b/>
          <w:bCs/>
          <w:color w:val="auto"/>
          <w:sz w:val="20"/>
          <w:szCs w:val="20"/>
        </w:rPr>
      </w:pPr>
    </w:p>
    <w:p w14:paraId="6DB6DCE7" w14:textId="77777777" w:rsidR="00CC2891" w:rsidRPr="000C0B00" w:rsidRDefault="00CC2891" w:rsidP="00CC2891">
      <w:pPr>
        <w:pStyle w:val="Default"/>
        <w:ind w:left="360" w:firstLine="360"/>
        <w:rPr>
          <w:color w:val="auto"/>
          <w:sz w:val="20"/>
          <w:szCs w:val="20"/>
        </w:rPr>
      </w:pPr>
      <w:r w:rsidRPr="000C0B00">
        <w:rPr>
          <w:b/>
          <w:bCs/>
          <w:color w:val="auto"/>
          <w:sz w:val="20"/>
          <w:szCs w:val="20"/>
        </w:rPr>
        <w:t xml:space="preserve">Bilag a - Vedligeholdelsesstandard </w:t>
      </w:r>
    </w:p>
    <w:p w14:paraId="1B457AFD" w14:textId="77777777" w:rsidR="00CC2891" w:rsidRPr="000C0B00" w:rsidRDefault="00CC2891" w:rsidP="00CC2891">
      <w:pPr>
        <w:pStyle w:val="Default"/>
        <w:ind w:left="720"/>
        <w:rPr>
          <w:color w:val="auto"/>
          <w:sz w:val="20"/>
          <w:szCs w:val="20"/>
        </w:rPr>
      </w:pPr>
      <w:r w:rsidRPr="000C0B00">
        <w:rPr>
          <w:color w:val="auto"/>
          <w:sz w:val="20"/>
          <w:szCs w:val="20"/>
        </w:rPr>
        <w:t xml:space="preserve">Beskrivelse af hvilken vedligeholdelsesstandard boligen skal have ved indflytning — og dermed også, hvilke krav vi stiller der er til boligen når du flytter. </w:t>
      </w:r>
    </w:p>
    <w:p w14:paraId="538BF322" w14:textId="77777777" w:rsidR="00CC2891" w:rsidRPr="000C0B00" w:rsidRDefault="00CC2891" w:rsidP="00CC2891">
      <w:pPr>
        <w:pStyle w:val="Default"/>
        <w:ind w:left="360"/>
        <w:rPr>
          <w:b/>
          <w:bCs/>
          <w:color w:val="auto"/>
          <w:sz w:val="20"/>
          <w:szCs w:val="20"/>
        </w:rPr>
      </w:pPr>
    </w:p>
    <w:p w14:paraId="3AFB342C" w14:textId="77777777" w:rsidR="00CC2891" w:rsidRPr="000C0B00" w:rsidRDefault="00CC2891" w:rsidP="007F234E">
      <w:pPr>
        <w:pStyle w:val="Default"/>
        <w:numPr>
          <w:ilvl w:val="0"/>
          <w:numId w:val="16"/>
        </w:numPr>
        <w:rPr>
          <w:color w:val="auto"/>
          <w:sz w:val="20"/>
          <w:szCs w:val="20"/>
        </w:rPr>
      </w:pPr>
      <w:r w:rsidRPr="000C0B00">
        <w:rPr>
          <w:b/>
          <w:bCs/>
          <w:color w:val="auto"/>
          <w:sz w:val="20"/>
          <w:szCs w:val="20"/>
        </w:rPr>
        <w:t xml:space="preserve">Råderetskatalog </w:t>
      </w:r>
    </w:p>
    <w:p w14:paraId="520D4723" w14:textId="77777777" w:rsidR="00CC2891" w:rsidRPr="000C0B00" w:rsidRDefault="00CC2891" w:rsidP="00CC2891">
      <w:pPr>
        <w:ind w:left="720"/>
        <w:rPr>
          <w:rFonts w:cs="Arial"/>
          <w:szCs w:val="20"/>
        </w:rPr>
      </w:pPr>
      <w:r w:rsidRPr="000C0B00">
        <w:rPr>
          <w:rFonts w:cs="Arial"/>
          <w:szCs w:val="20"/>
        </w:rPr>
        <w:t>Reglerne for, hvad du må ændre i og ved din bolig.</w:t>
      </w:r>
    </w:p>
    <w:p w14:paraId="626EEAAC" w14:textId="77777777" w:rsidR="00CC2891" w:rsidRPr="000C0B00" w:rsidRDefault="00CC2891" w:rsidP="00CC2891">
      <w:pPr>
        <w:ind w:left="720"/>
        <w:rPr>
          <w:rFonts w:cs="Arial"/>
          <w:szCs w:val="20"/>
        </w:rPr>
      </w:pPr>
    </w:p>
    <w:p w14:paraId="542DA3F9" w14:textId="77777777" w:rsidR="00CC2891" w:rsidRPr="000C0B00" w:rsidRDefault="00CC2891" w:rsidP="00CC2891">
      <w:pPr>
        <w:rPr>
          <w:rFonts w:cs="Arial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1"/>
      </w:tblGrid>
      <w:tr w:rsidR="00CC2891" w:rsidRPr="000C0B00" w14:paraId="3BF0E515" w14:textId="77777777" w:rsidTr="00CC2891">
        <w:tc>
          <w:tcPr>
            <w:tcW w:w="9211" w:type="dxa"/>
          </w:tcPr>
          <w:p w14:paraId="75F858FA" w14:textId="77777777" w:rsidR="00CC2891" w:rsidRPr="000C0B00" w:rsidRDefault="00CC2891" w:rsidP="00CC2891">
            <w:pPr>
              <w:pStyle w:val="Default"/>
              <w:rPr>
                <w:sz w:val="20"/>
                <w:szCs w:val="20"/>
              </w:rPr>
            </w:pPr>
          </w:p>
          <w:p w14:paraId="537A60A3" w14:textId="77777777" w:rsidR="00CC2891" w:rsidRPr="000C0B00" w:rsidRDefault="00CC2891" w:rsidP="00CC2891">
            <w:pPr>
              <w:pStyle w:val="Default"/>
              <w:rPr>
                <w:color w:val="auto"/>
                <w:sz w:val="20"/>
                <w:szCs w:val="20"/>
              </w:rPr>
            </w:pPr>
            <w:r w:rsidRPr="000C0B00">
              <w:rPr>
                <w:b/>
                <w:bCs/>
                <w:color w:val="auto"/>
                <w:sz w:val="20"/>
                <w:szCs w:val="20"/>
              </w:rPr>
              <w:t xml:space="preserve">OBS! </w:t>
            </w:r>
          </w:p>
          <w:p w14:paraId="18DA23C2" w14:textId="77777777" w:rsidR="00CC2891" w:rsidRPr="000C0B00" w:rsidRDefault="00CC2891" w:rsidP="00CC2891">
            <w:pPr>
              <w:pStyle w:val="Default"/>
              <w:rPr>
                <w:color w:val="auto"/>
                <w:sz w:val="20"/>
                <w:szCs w:val="20"/>
              </w:rPr>
            </w:pPr>
          </w:p>
          <w:p w14:paraId="039A9B74" w14:textId="0A094B40" w:rsidR="00CC2891" w:rsidRPr="000C0B00" w:rsidRDefault="00CC2891" w:rsidP="00CC2891">
            <w:pPr>
              <w:pStyle w:val="Default"/>
              <w:rPr>
                <w:color w:val="auto"/>
                <w:sz w:val="20"/>
                <w:szCs w:val="20"/>
              </w:rPr>
            </w:pPr>
            <w:r w:rsidRPr="000C0B00">
              <w:rPr>
                <w:color w:val="auto"/>
                <w:sz w:val="20"/>
                <w:szCs w:val="20"/>
              </w:rPr>
              <w:t>De røde tekster viser at afdelingen ikke kan træffe beslutning om andet end det der er anført, fordi det følger a</w:t>
            </w:r>
            <w:r w:rsidR="00290CA8">
              <w:rPr>
                <w:color w:val="auto"/>
                <w:sz w:val="20"/>
                <w:szCs w:val="20"/>
              </w:rPr>
              <w:t>f</w:t>
            </w:r>
            <w:r w:rsidRPr="000C0B00">
              <w:rPr>
                <w:color w:val="auto"/>
                <w:sz w:val="20"/>
                <w:szCs w:val="20"/>
              </w:rPr>
              <w:t xml:space="preserve"> lovgivning og håndværkerstandarder. </w:t>
            </w:r>
          </w:p>
          <w:p w14:paraId="5D4A59AD" w14:textId="77777777" w:rsidR="00CC2891" w:rsidRPr="000C0B00" w:rsidRDefault="00CC2891" w:rsidP="00CC2891">
            <w:pPr>
              <w:pStyle w:val="Default"/>
              <w:rPr>
                <w:color w:val="auto"/>
                <w:sz w:val="20"/>
                <w:szCs w:val="20"/>
              </w:rPr>
            </w:pPr>
          </w:p>
          <w:p w14:paraId="085F25F5" w14:textId="77777777" w:rsidR="00CC2891" w:rsidRPr="000C0B00" w:rsidRDefault="00CC2891" w:rsidP="00CC2891">
            <w:pPr>
              <w:rPr>
                <w:rFonts w:cs="Arial"/>
                <w:szCs w:val="20"/>
              </w:rPr>
            </w:pPr>
            <w:r w:rsidRPr="000C0B00">
              <w:rPr>
                <w:rFonts w:cs="Arial"/>
                <w:color w:val="FF0000"/>
                <w:szCs w:val="20"/>
              </w:rPr>
              <w:t xml:space="preserve">Reglerne </w:t>
            </w:r>
            <w:r w:rsidR="003F0113">
              <w:rPr>
                <w:rFonts w:cs="Arial"/>
                <w:color w:val="FF0000"/>
                <w:szCs w:val="20"/>
              </w:rPr>
              <w:t xml:space="preserve">i </w:t>
            </w:r>
            <w:proofErr w:type="gramStart"/>
            <w:r w:rsidRPr="000C0B00">
              <w:rPr>
                <w:rFonts w:cs="Arial"/>
                <w:color w:val="FF0000"/>
                <w:szCs w:val="20"/>
              </w:rPr>
              <w:t>almen lejeloven</w:t>
            </w:r>
            <w:proofErr w:type="gramEnd"/>
            <w:r w:rsidRPr="000C0B00">
              <w:rPr>
                <w:rFonts w:cs="Arial"/>
                <w:szCs w:val="20"/>
              </w:rPr>
              <w:t xml:space="preserve"> er ufravigelige og kan </w:t>
            </w:r>
            <w:r w:rsidRPr="000C0B00">
              <w:rPr>
                <w:rFonts w:cs="Arial"/>
                <w:i/>
                <w:iCs/>
                <w:szCs w:val="20"/>
              </w:rPr>
              <w:t xml:space="preserve">ikke </w:t>
            </w:r>
            <w:r w:rsidRPr="000C0B00">
              <w:rPr>
                <w:rFonts w:cs="Arial"/>
                <w:szCs w:val="20"/>
              </w:rPr>
              <w:t>tilsidesættes ved aftale, heller ikke selv om det vil være til beboers fordel.</w:t>
            </w:r>
          </w:p>
          <w:p w14:paraId="453FCEE4" w14:textId="77777777" w:rsidR="00CC2891" w:rsidRPr="000C0B00" w:rsidRDefault="00CC2891" w:rsidP="00CC2891">
            <w:pPr>
              <w:rPr>
                <w:rFonts w:cs="Arial"/>
                <w:b/>
                <w:szCs w:val="20"/>
              </w:rPr>
            </w:pPr>
          </w:p>
        </w:tc>
      </w:tr>
    </w:tbl>
    <w:p w14:paraId="239131D2" w14:textId="77777777" w:rsidR="000C0B00" w:rsidRDefault="000C0B00" w:rsidP="00CC2891">
      <w:pPr>
        <w:rPr>
          <w:rFonts w:cs="Arial"/>
          <w:b/>
          <w:szCs w:val="20"/>
        </w:rPr>
      </w:pPr>
    </w:p>
    <w:p w14:paraId="1430FAF1" w14:textId="77777777" w:rsidR="000C0B00" w:rsidRDefault="000C0B00">
      <w:pPr>
        <w:spacing w:line="24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br w:type="page"/>
      </w:r>
    </w:p>
    <w:p w14:paraId="3617A520" w14:textId="77777777" w:rsidR="000C0B00" w:rsidRDefault="000C0B00" w:rsidP="007F234E">
      <w:pPr>
        <w:pStyle w:val="Default"/>
        <w:numPr>
          <w:ilvl w:val="0"/>
          <w:numId w:val="17"/>
        </w:numPr>
        <w:ind w:left="720"/>
        <w:rPr>
          <w:b/>
          <w:bCs/>
          <w:color w:val="auto"/>
          <w:sz w:val="20"/>
          <w:szCs w:val="20"/>
        </w:rPr>
      </w:pPr>
      <w:r w:rsidRPr="000C0B00">
        <w:rPr>
          <w:b/>
          <w:bCs/>
          <w:color w:val="auto"/>
          <w:sz w:val="20"/>
          <w:szCs w:val="20"/>
        </w:rPr>
        <w:lastRenderedPageBreak/>
        <w:t xml:space="preserve">VEDLIGEHOLDELSESSTANDARD </w:t>
      </w:r>
    </w:p>
    <w:p w14:paraId="44269198" w14:textId="77777777" w:rsidR="000C0B00" w:rsidRPr="000C0B00" w:rsidRDefault="000C0B00" w:rsidP="00C83EB6">
      <w:pPr>
        <w:pStyle w:val="Default"/>
        <w:rPr>
          <w:color w:val="auto"/>
          <w:sz w:val="20"/>
          <w:szCs w:val="20"/>
        </w:rPr>
      </w:pPr>
    </w:p>
    <w:p w14:paraId="16AC4D50" w14:textId="77777777" w:rsidR="000C0B00" w:rsidRDefault="000C0B00" w:rsidP="00C83EB6">
      <w:pPr>
        <w:pStyle w:val="Default"/>
        <w:ind w:left="720"/>
        <w:rPr>
          <w:color w:val="auto"/>
          <w:sz w:val="20"/>
          <w:szCs w:val="20"/>
        </w:rPr>
      </w:pPr>
      <w:r w:rsidRPr="000C0B00">
        <w:rPr>
          <w:color w:val="auto"/>
          <w:sz w:val="20"/>
          <w:szCs w:val="20"/>
        </w:rPr>
        <w:t xml:space="preserve">Ved flytning fra din bolig vurderes vedligeholdelsesstandarden, og der tages </w:t>
      </w:r>
      <w:r>
        <w:rPr>
          <w:color w:val="auto"/>
          <w:sz w:val="20"/>
          <w:szCs w:val="20"/>
        </w:rPr>
        <w:t>stilling til, hvilken istandsæt</w:t>
      </w:r>
      <w:r w:rsidRPr="000C0B00">
        <w:rPr>
          <w:color w:val="auto"/>
          <w:sz w:val="20"/>
          <w:szCs w:val="20"/>
        </w:rPr>
        <w:t xml:space="preserve">telse, der skal foretages - og hvem, der skal betale for det. </w:t>
      </w:r>
    </w:p>
    <w:p w14:paraId="6B1EA869" w14:textId="77777777" w:rsidR="000C0B00" w:rsidRPr="000C0B00" w:rsidRDefault="000C0B00" w:rsidP="00C83EB6">
      <w:pPr>
        <w:pStyle w:val="Default"/>
        <w:ind w:left="720"/>
        <w:rPr>
          <w:color w:val="auto"/>
          <w:sz w:val="20"/>
          <w:szCs w:val="20"/>
        </w:rPr>
      </w:pPr>
    </w:p>
    <w:p w14:paraId="122FC6BF" w14:textId="77777777" w:rsidR="000C0B00" w:rsidRDefault="000C0B00" w:rsidP="00C83EB6">
      <w:pPr>
        <w:pStyle w:val="Default"/>
        <w:ind w:left="720"/>
        <w:rPr>
          <w:color w:val="auto"/>
          <w:sz w:val="20"/>
          <w:szCs w:val="20"/>
        </w:rPr>
      </w:pPr>
      <w:r w:rsidRPr="000C0B00">
        <w:rPr>
          <w:color w:val="auto"/>
          <w:sz w:val="20"/>
          <w:szCs w:val="20"/>
        </w:rPr>
        <w:t xml:space="preserve">Vurderingen sker på grundlag af den vedligeholdelsesstandard, som beboerne på afdelingsmødet har besluttet, at boligen skal have, når den nye lejer flytter ind. </w:t>
      </w:r>
    </w:p>
    <w:p w14:paraId="4DE857F1" w14:textId="77777777" w:rsidR="000C0B00" w:rsidRPr="000C0B00" w:rsidRDefault="000C0B00" w:rsidP="00C83EB6">
      <w:pPr>
        <w:pStyle w:val="Default"/>
        <w:ind w:left="720"/>
        <w:rPr>
          <w:color w:val="auto"/>
          <w:sz w:val="20"/>
          <w:szCs w:val="20"/>
        </w:rPr>
      </w:pPr>
    </w:p>
    <w:p w14:paraId="6582881F" w14:textId="77777777" w:rsidR="000C0B00" w:rsidRDefault="000C0B00" w:rsidP="00C83EB6">
      <w:pPr>
        <w:pStyle w:val="Default"/>
        <w:ind w:left="720"/>
        <w:rPr>
          <w:color w:val="auto"/>
          <w:sz w:val="20"/>
          <w:szCs w:val="20"/>
        </w:rPr>
      </w:pPr>
      <w:r w:rsidRPr="000C0B00">
        <w:rPr>
          <w:color w:val="auto"/>
          <w:sz w:val="20"/>
          <w:szCs w:val="20"/>
        </w:rPr>
        <w:t xml:space="preserve">Nedenfor er en liste over typiske istandsættelser i en bolig. Det er markeret for de enkelte arbejder om: </w:t>
      </w:r>
    </w:p>
    <w:p w14:paraId="5BAD09B7" w14:textId="77777777" w:rsidR="000C0B00" w:rsidRPr="000C0B00" w:rsidRDefault="000C0B00" w:rsidP="00C83EB6">
      <w:pPr>
        <w:pStyle w:val="Default"/>
        <w:ind w:left="720"/>
        <w:rPr>
          <w:color w:val="auto"/>
          <w:sz w:val="20"/>
          <w:szCs w:val="20"/>
        </w:rPr>
      </w:pPr>
    </w:p>
    <w:p w14:paraId="185AA65F" w14:textId="77777777" w:rsidR="00762D9E" w:rsidRDefault="000C0B00" w:rsidP="00C83EB6">
      <w:pPr>
        <w:pStyle w:val="Default"/>
        <w:ind w:left="720"/>
        <w:rPr>
          <w:color w:val="auto"/>
          <w:sz w:val="20"/>
          <w:szCs w:val="20"/>
        </w:rPr>
      </w:pPr>
      <w:r w:rsidRPr="000C0B00">
        <w:rPr>
          <w:color w:val="auto"/>
          <w:sz w:val="20"/>
          <w:szCs w:val="20"/>
        </w:rPr>
        <w:t>A: Manglen/ændringen accepteres uden at der er kra</w:t>
      </w:r>
      <w:r>
        <w:rPr>
          <w:color w:val="auto"/>
          <w:sz w:val="20"/>
          <w:szCs w:val="20"/>
        </w:rPr>
        <w:t xml:space="preserve">v om istandsættelse. </w:t>
      </w:r>
    </w:p>
    <w:p w14:paraId="68AD4BC6" w14:textId="77777777" w:rsidR="000C0B00" w:rsidRPr="000C0B00" w:rsidRDefault="000C0B00" w:rsidP="00C83EB6">
      <w:pPr>
        <w:pStyle w:val="Default"/>
        <w:ind w:left="7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B: Istand</w:t>
      </w:r>
      <w:r w:rsidRPr="000C0B00">
        <w:rPr>
          <w:color w:val="auto"/>
          <w:sz w:val="20"/>
          <w:szCs w:val="20"/>
        </w:rPr>
        <w:t xml:space="preserve">sættelse betales af afdelingen af henlagte midler til formålet. </w:t>
      </w:r>
    </w:p>
    <w:p w14:paraId="5B40CCC9" w14:textId="77777777" w:rsidR="000C0B00" w:rsidRDefault="000C0B00" w:rsidP="00C83EB6">
      <w:pPr>
        <w:pStyle w:val="Default"/>
        <w:ind w:left="720"/>
        <w:rPr>
          <w:color w:val="auto"/>
          <w:sz w:val="20"/>
          <w:szCs w:val="20"/>
        </w:rPr>
      </w:pPr>
      <w:r w:rsidRPr="000C0B00">
        <w:rPr>
          <w:color w:val="auto"/>
          <w:sz w:val="20"/>
          <w:szCs w:val="20"/>
        </w:rPr>
        <w:t xml:space="preserve">C: Der skal istandsættes og betales af fraflytter. </w:t>
      </w:r>
    </w:p>
    <w:p w14:paraId="5FFD1D66" w14:textId="77777777" w:rsidR="00C83EB6" w:rsidRDefault="00C83EB6" w:rsidP="00C83EB6">
      <w:pPr>
        <w:pStyle w:val="Default"/>
        <w:ind w:left="360"/>
        <w:rPr>
          <w:color w:val="auto"/>
          <w:sz w:val="20"/>
          <w:szCs w:val="20"/>
        </w:rPr>
      </w:pPr>
    </w:p>
    <w:p w14:paraId="0C5DBEDB" w14:textId="77777777" w:rsidR="00C83EB6" w:rsidRDefault="00C83EB6" w:rsidP="00C83EB6">
      <w:pPr>
        <w:pStyle w:val="Default"/>
        <w:ind w:left="36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2.</w:t>
      </w:r>
      <w:r>
        <w:rPr>
          <w:color w:val="auto"/>
          <w:sz w:val="20"/>
          <w:szCs w:val="20"/>
        </w:rPr>
        <w:tab/>
      </w:r>
      <w:r w:rsidRPr="00C83EB6">
        <w:rPr>
          <w:b/>
          <w:color w:val="auto"/>
          <w:sz w:val="20"/>
          <w:szCs w:val="20"/>
        </w:rPr>
        <w:t xml:space="preserve">Generelt </w:t>
      </w:r>
      <w:r w:rsidRPr="00C83EB6">
        <w:rPr>
          <w:b/>
          <w:bCs/>
          <w:color w:val="auto"/>
          <w:sz w:val="20"/>
          <w:szCs w:val="20"/>
        </w:rPr>
        <w:t>om materialevalg</w:t>
      </w:r>
    </w:p>
    <w:p w14:paraId="036F8126" w14:textId="77777777" w:rsidR="00C83EB6" w:rsidRDefault="00C83EB6" w:rsidP="00C83EB6">
      <w:pPr>
        <w:pStyle w:val="Default"/>
        <w:ind w:left="720"/>
        <w:rPr>
          <w:color w:val="auto"/>
          <w:sz w:val="20"/>
          <w:szCs w:val="20"/>
        </w:rPr>
      </w:pPr>
    </w:p>
    <w:p w14:paraId="67BA3B03" w14:textId="77777777" w:rsidR="000C0B00" w:rsidRPr="000C0B00" w:rsidRDefault="000C0B00" w:rsidP="00C83EB6">
      <w:pPr>
        <w:pStyle w:val="Default"/>
        <w:ind w:left="720"/>
        <w:rPr>
          <w:color w:val="auto"/>
          <w:sz w:val="20"/>
          <w:szCs w:val="20"/>
        </w:rPr>
      </w:pPr>
      <w:r w:rsidRPr="000C0B00">
        <w:rPr>
          <w:color w:val="auto"/>
          <w:sz w:val="20"/>
          <w:szCs w:val="20"/>
        </w:rPr>
        <w:t xml:space="preserve">Generelt istandsættes med hvide standardfarver. </w:t>
      </w:r>
    </w:p>
    <w:p w14:paraId="6E76C25F" w14:textId="77777777" w:rsidR="000C0B00" w:rsidRDefault="000C0B00" w:rsidP="00C83EB6">
      <w:pPr>
        <w:pStyle w:val="Default"/>
        <w:ind w:left="1080"/>
        <w:rPr>
          <w:color w:val="auto"/>
          <w:sz w:val="20"/>
          <w:szCs w:val="20"/>
        </w:rPr>
      </w:pPr>
    </w:p>
    <w:p w14:paraId="5D0BA002" w14:textId="77777777" w:rsidR="000C0B00" w:rsidRPr="000C0B00" w:rsidRDefault="000C0B00" w:rsidP="00C83EB6">
      <w:pPr>
        <w:pStyle w:val="Default"/>
        <w:ind w:left="720"/>
        <w:rPr>
          <w:color w:val="auto"/>
          <w:sz w:val="20"/>
          <w:szCs w:val="20"/>
        </w:rPr>
      </w:pPr>
      <w:r w:rsidRPr="000C0B00">
        <w:rPr>
          <w:color w:val="auto"/>
          <w:sz w:val="20"/>
          <w:szCs w:val="20"/>
        </w:rPr>
        <w:t xml:space="preserve">Hvis du ønsker at anvende andre </w:t>
      </w:r>
      <w:proofErr w:type="gramStart"/>
      <w:r w:rsidRPr="000C0B00">
        <w:rPr>
          <w:color w:val="auto"/>
          <w:sz w:val="20"/>
          <w:szCs w:val="20"/>
        </w:rPr>
        <w:t>farver</w:t>
      </w:r>
      <w:proofErr w:type="gramEnd"/>
      <w:r w:rsidRPr="000C0B00">
        <w:rPr>
          <w:color w:val="auto"/>
          <w:sz w:val="20"/>
          <w:szCs w:val="20"/>
        </w:rPr>
        <w:t xml:space="preserve"> henviser vi til, at der er tale om råderetsarbejde (forandring) som vil blive godkendt ved ansøgning, men som afdelingen vil kræve reetableret ved fraflytning. </w:t>
      </w:r>
    </w:p>
    <w:p w14:paraId="22066357" w14:textId="77777777" w:rsidR="000C0B00" w:rsidRDefault="000C0B00" w:rsidP="00C83EB6">
      <w:pPr>
        <w:ind w:left="1080"/>
        <w:rPr>
          <w:rFonts w:cs="Arial"/>
          <w:szCs w:val="20"/>
        </w:rPr>
      </w:pPr>
    </w:p>
    <w:p w14:paraId="6A1DC8AF" w14:textId="77777777" w:rsidR="00CC2891" w:rsidRDefault="000C0B00" w:rsidP="00C83EB6">
      <w:pPr>
        <w:ind w:left="720"/>
        <w:rPr>
          <w:rFonts w:cs="Arial"/>
          <w:szCs w:val="20"/>
        </w:rPr>
      </w:pPr>
      <w:r w:rsidRPr="00C83EB6">
        <w:rPr>
          <w:rFonts w:cs="Arial"/>
          <w:szCs w:val="20"/>
        </w:rPr>
        <w:t>Nedenfor i oversigten følger en vejledende materialeliste til brug for normalistandsættelse og vedligeholdelse af boligerne ved fraflytning. Materialelisten er en rettesnor for at opretholde et godt kvalitetsniveau i boligerne.</w:t>
      </w:r>
    </w:p>
    <w:p w14:paraId="13A8D7BD" w14:textId="77777777" w:rsidR="000C0B00" w:rsidRDefault="000C0B00" w:rsidP="00C83EB6">
      <w:pPr>
        <w:rPr>
          <w:rFonts w:cs="Arial"/>
          <w:szCs w:val="20"/>
        </w:rPr>
      </w:pPr>
    </w:p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E45D0A" w14:paraId="6C3AF7B7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4F69324B" w14:textId="77777777" w:rsidR="00E45D0A" w:rsidRPr="00E45D0A" w:rsidRDefault="00E45D0A" w:rsidP="00E45D0A">
            <w:pPr>
              <w:rPr>
                <w:rFonts w:cs="Arial"/>
                <w:b/>
                <w:szCs w:val="20"/>
              </w:rPr>
            </w:pPr>
            <w:r w:rsidRPr="00E45D0A">
              <w:rPr>
                <w:rFonts w:cs="Arial"/>
                <w:b/>
                <w:szCs w:val="20"/>
              </w:rPr>
              <w:t>01.00 Lofter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11BB4FC6" w14:textId="77777777" w:rsidR="00E45D0A" w:rsidRDefault="00E45D0A" w:rsidP="00E45D0A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59F02151" w14:textId="77777777" w:rsidR="00E45D0A" w:rsidRDefault="00E45D0A" w:rsidP="00E45D0A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E45D0A" w14:paraId="057F33A3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2D3E18C6" w14:textId="77777777" w:rsidR="00E45D0A" w:rsidRDefault="00E45D0A" w:rsidP="00E45D0A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42492FFB" w14:textId="77777777" w:rsidR="00E45D0A" w:rsidRPr="00493864" w:rsidRDefault="00E45D0A" w:rsidP="00E45D0A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0CC2980A" w14:textId="77777777" w:rsidR="00E45D0A" w:rsidRPr="00493864" w:rsidRDefault="00E45D0A" w:rsidP="00E45D0A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204F61AB" w14:textId="77777777" w:rsidR="00E45D0A" w:rsidRPr="00493864" w:rsidRDefault="00E45D0A" w:rsidP="00E45D0A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2062B324" w14:textId="77777777" w:rsidR="00E45D0A" w:rsidRDefault="00E45D0A" w:rsidP="00E45D0A">
            <w:pPr>
              <w:rPr>
                <w:rFonts w:cs="Arial"/>
                <w:szCs w:val="20"/>
              </w:rPr>
            </w:pPr>
          </w:p>
        </w:tc>
      </w:tr>
      <w:tr w:rsidR="00E45D0A" w14:paraId="68ABF6B5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7BECB998" w14:textId="77777777" w:rsidR="00E45D0A" w:rsidRDefault="00E45D0A" w:rsidP="00E45D0A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43990410" w14:textId="77777777" w:rsidR="00E45D0A" w:rsidRDefault="00E45D0A" w:rsidP="00E45D0A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603DBFCA" w14:textId="77777777" w:rsidR="00E45D0A" w:rsidRDefault="00E45D0A" w:rsidP="00E45D0A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3BF38A64" w14:textId="77777777" w:rsidR="00E45D0A" w:rsidRDefault="00E45D0A" w:rsidP="00E45D0A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0910E849" w14:textId="77777777" w:rsidR="00E45D0A" w:rsidRDefault="00E45D0A" w:rsidP="00E45D0A">
            <w:pPr>
              <w:rPr>
                <w:rFonts w:cs="Arial"/>
                <w:szCs w:val="20"/>
              </w:rPr>
            </w:pPr>
          </w:p>
        </w:tc>
      </w:tr>
      <w:tr w:rsidR="00E45D0A" w14:paraId="48C81F32" w14:textId="77777777" w:rsidTr="002C715E">
        <w:tc>
          <w:tcPr>
            <w:tcW w:w="4248" w:type="dxa"/>
          </w:tcPr>
          <w:p w14:paraId="282474D1" w14:textId="77777777" w:rsidR="00E45D0A" w:rsidRPr="00592A64" w:rsidRDefault="00E45D0A" w:rsidP="00E45D0A">
            <w:pPr>
              <w:rPr>
                <w:rFonts w:cs="Arial"/>
                <w:b/>
                <w:szCs w:val="20"/>
              </w:rPr>
            </w:pPr>
            <w:r w:rsidRPr="00592A64">
              <w:rPr>
                <w:rFonts w:cs="Arial"/>
                <w:szCs w:val="20"/>
              </w:rPr>
              <w:t xml:space="preserve">01.01 </w:t>
            </w:r>
            <w:r w:rsidRPr="00592A64">
              <w:rPr>
                <w:rFonts w:cs="Arial"/>
                <w:color w:val="FF0000"/>
                <w:szCs w:val="20"/>
              </w:rPr>
              <w:t>Malerbehandling af lofter § 26, stk.2 (hvid)</w:t>
            </w:r>
          </w:p>
        </w:tc>
        <w:tc>
          <w:tcPr>
            <w:tcW w:w="850" w:type="dxa"/>
          </w:tcPr>
          <w:p w14:paraId="19A24175" w14:textId="77777777" w:rsidR="00E45D0A" w:rsidRDefault="00E45D0A" w:rsidP="00E45D0A">
            <w:pPr>
              <w:jc w:val="center"/>
              <w:rPr>
                <w:rFonts w:cs="Arial"/>
                <w:b/>
                <w:szCs w:val="20"/>
              </w:rPr>
            </w:pPr>
          </w:p>
          <w:p w14:paraId="00B5DC95" w14:textId="77777777" w:rsidR="00E45D0A" w:rsidRDefault="00E45D0A" w:rsidP="00E45D0A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68" w:type="dxa"/>
          </w:tcPr>
          <w:p w14:paraId="5BDBE0A5" w14:textId="77777777" w:rsidR="00E45D0A" w:rsidRDefault="00E45D0A" w:rsidP="00E45D0A">
            <w:pPr>
              <w:jc w:val="center"/>
              <w:rPr>
                <w:rFonts w:cs="Arial"/>
                <w:b/>
                <w:szCs w:val="20"/>
              </w:rPr>
            </w:pPr>
          </w:p>
          <w:p w14:paraId="1D4613B4" w14:textId="77777777" w:rsidR="00E45D0A" w:rsidRDefault="00E45D0A" w:rsidP="00E45D0A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246EA5B4" w14:textId="77777777" w:rsidR="00E45D0A" w:rsidRDefault="00E45D0A" w:rsidP="00E45D0A">
            <w:pPr>
              <w:jc w:val="center"/>
              <w:rPr>
                <w:rFonts w:cs="Arial"/>
                <w:b/>
                <w:szCs w:val="20"/>
              </w:rPr>
            </w:pPr>
          </w:p>
          <w:p w14:paraId="43D79E8A" w14:textId="77777777" w:rsidR="00E45D0A" w:rsidRDefault="00E45D0A" w:rsidP="00E45D0A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41E9FE28" w14:textId="77777777" w:rsidR="00E45D0A" w:rsidRDefault="00E45D0A" w:rsidP="00E45D0A">
            <w:pPr>
              <w:rPr>
                <w:rFonts w:cs="Arial"/>
                <w:b/>
                <w:szCs w:val="20"/>
              </w:rPr>
            </w:pPr>
            <w:r>
              <w:rPr>
                <w:sz w:val="19"/>
                <w:szCs w:val="19"/>
              </w:rPr>
              <w:t>Udgiften overtages af afdelingen med 1% pr. måned. Efter otte år og fire måneder dækker afdelingen den fulde udgift.</w:t>
            </w:r>
          </w:p>
        </w:tc>
      </w:tr>
      <w:tr w:rsidR="00E45D0A" w14:paraId="1390DB1E" w14:textId="77777777" w:rsidTr="002C715E">
        <w:tc>
          <w:tcPr>
            <w:tcW w:w="4248" w:type="dxa"/>
          </w:tcPr>
          <w:p w14:paraId="406192C3" w14:textId="77777777" w:rsidR="00E45D0A" w:rsidRPr="00592A64" w:rsidRDefault="00E45D0A" w:rsidP="00E45D0A">
            <w:pPr>
              <w:rPr>
                <w:rFonts w:cs="Arial"/>
                <w:b/>
                <w:szCs w:val="20"/>
              </w:rPr>
            </w:pPr>
            <w:r w:rsidRPr="00592A64">
              <w:rPr>
                <w:rFonts w:cs="Arial"/>
                <w:szCs w:val="20"/>
              </w:rPr>
              <w:t>01.02 Farveændring (reetablering til hvid)</w:t>
            </w:r>
          </w:p>
        </w:tc>
        <w:tc>
          <w:tcPr>
            <w:tcW w:w="850" w:type="dxa"/>
          </w:tcPr>
          <w:p w14:paraId="7A481542" w14:textId="77777777" w:rsidR="00E45D0A" w:rsidRDefault="00E45D0A" w:rsidP="00E45D0A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3A647DB0" w14:textId="77777777" w:rsidR="00E45D0A" w:rsidRDefault="00E45D0A" w:rsidP="00E45D0A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3C369464" w14:textId="77777777" w:rsidR="00E45D0A" w:rsidRDefault="00E45D0A" w:rsidP="00E45D0A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14E796CC" w14:textId="77777777" w:rsidR="00E45D0A" w:rsidRDefault="00E45D0A" w:rsidP="00E45D0A">
            <w:pPr>
              <w:rPr>
                <w:rFonts w:cs="Arial"/>
                <w:b/>
                <w:szCs w:val="20"/>
              </w:rPr>
            </w:pPr>
          </w:p>
        </w:tc>
      </w:tr>
      <w:tr w:rsidR="00E45D0A" w14:paraId="03659C92" w14:textId="77777777" w:rsidTr="002C715E">
        <w:tc>
          <w:tcPr>
            <w:tcW w:w="4248" w:type="dxa"/>
          </w:tcPr>
          <w:p w14:paraId="3732BA8E" w14:textId="77777777" w:rsidR="00E45D0A" w:rsidRPr="00592A64" w:rsidRDefault="00E45D0A" w:rsidP="00E45D0A">
            <w:pPr>
              <w:pStyle w:val="Default"/>
              <w:rPr>
                <w:color w:val="auto"/>
                <w:sz w:val="20"/>
                <w:szCs w:val="20"/>
              </w:rPr>
            </w:pPr>
            <w:r w:rsidRPr="00592A64">
              <w:rPr>
                <w:color w:val="auto"/>
                <w:sz w:val="20"/>
                <w:szCs w:val="20"/>
              </w:rPr>
              <w:t xml:space="preserve">01.03 </w:t>
            </w:r>
            <w:proofErr w:type="spellStart"/>
            <w:r w:rsidRPr="00592A64">
              <w:rPr>
                <w:color w:val="auto"/>
                <w:sz w:val="20"/>
                <w:szCs w:val="20"/>
              </w:rPr>
              <w:t>Ommaling</w:t>
            </w:r>
            <w:proofErr w:type="spellEnd"/>
            <w:r w:rsidRPr="00592A64">
              <w:rPr>
                <w:color w:val="auto"/>
                <w:sz w:val="20"/>
                <w:szCs w:val="20"/>
              </w:rPr>
              <w:t xml:space="preserve"> af loft pga. rester af træ- </w:t>
            </w:r>
          </w:p>
          <w:p w14:paraId="302BBD51" w14:textId="77777777" w:rsidR="00E45D0A" w:rsidRPr="00592A64" w:rsidRDefault="00E45D0A" w:rsidP="00E45D0A">
            <w:pPr>
              <w:rPr>
                <w:rFonts w:cs="Arial"/>
                <w:b/>
                <w:szCs w:val="20"/>
              </w:rPr>
            </w:pPr>
            <w:r w:rsidRPr="00592A64">
              <w:rPr>
                <w:rFonts w:cs="Arial"/>
                <w:szCs w:val="20"/>
              </w:rPr>
              <w:t>værksmaling</w:t>
            </w:r>
          </w:p>
        </w:tc>
        <w:tc>
          <w:tcPr>
            <w:tcW w:w="850" w:type="dxa"/>
          </w:tcPr>
          <w:p w14:paraId="190A9D34" w14:textId="77777777" w:rsidR="00E45D0A" w:rsidRDefault="00E45D0A" w:rsidP="00E45D0A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473D8006" w14:textId="77777777" w:rsidR="00E45D0A" w:rsidRDefault="00E45D0A" w:rsidP="00E45D0A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1D653F7F" w14:textId="77777777" w:rsidR="00E45D0A" w:rsidRDefault="00E45D0A" w:rsidP="00E45D0A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5041B265" w14:textId="77777777" w:rsidR="00E45D0A" w:rsidRDefault="00E45D0A" w:rsidP="00E45D0A">
            <w:pPr>
              <w:rPr>
                <w:rFonts w:cs="Arial"/>
                <w:b/>
                <w:szCs w:val="20"/>
              </w:rPr>
            </w:pPr>
          </w:p>
        </w:tc>
      </w:tr>
      <w:tr w:rsidR="00E45D0A" w14:paraId="0AEEF6FD" w14:textId="77777777" w:rsidTr="002C715E">
        <w:tc>
          <w:tcPr>
            <w:tcW w:w="4248" w:type="dxa"/>
          </w:tcPr>
          <w:p w14:paraId="6C343247" w14:textId="77777777" w:rsidR="00E45D0A" w:rsidRPr="00592A64" w:rsidRDefault="00E45D0A" w:rsidP="00E45D0A">
            <w:pPr>
              <w:rPr>
                <w:rFonts w:cs="Arial"/>
                <w:b/>
                <w:szCs w:val="20"/>
              </w:rPr>
            </w:pPr>
            <w:r w:rsidRPr="00592A64">
              <w:rPr>
                <w:rFonts w:cs="Arial"/>
                <w:szCs w:val="20"/>
              </w:rPr>
              <w:t>01.04 Filt</w:t>
            </w:r>
          </w:p>
        </w:tc>
        <w:tc>
          <w:tcPr>
            <w:tcW w:w="850" w:type="dxa"/>
          </w:tcPr>
          <w:p w14:paraId="2979B233" w14:textId="77777777" w:rsidR="00E45D0A" w:rsidRDefault="00E45D0A" w:rsidP="00E45D0A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3CB6114A" w14:textId="77777777" w:rsidR="00E45D0A" w:rsidRDefault="00E45D0A" w:rsidP="00E45D0A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2FC217A7" w14:textId="77777777" w:rsidR="00E45D0A" w:rsidRDefault="00E45D0A" w:rsidP="00E45D0A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44123E5B" w14:textId="77777777" w:rsidR="00E45D0A" w:rsidRDefault="00E45D0A" w:rsidP="00E45D0A">
            <w:pPr>
              <w:rPr>
                <w:rFonts w:cs="Arial"/>
                <w:b/>
                <w:szCs w:val="20"/>
              </w:rPr>
            </w:pPr>
          </w:p>
        </w:tc>
      </w:tr>
      <w:tr w:rsidR="00290CA8" w14:paraId="38CA16AF" w14:textId="77777777" w:rsidTr="002C715E">
        <w:tc>
          <w:tcPr>
            <w:tcW w:w="4248" w:type="dxa"/>
          </w:tcPr>
          <w:p w14:paraId="1BCB9316" w14:textId="30B96472" w:rsidR="00290CA8" w:rsidRPr="00592A64" w:rsidRDefault="00290CA8" w:rsidP="00E45D0A">
            <w:pPr>
              <w:rPr>
                <w:rFonts w:cs="Arial"/>
                <w:szCs w:val="20"/>
              </w:rPr>
            </w:pPr>
            <w:r w:rsidRPr="00592A64">
              <w:rPr>
                <w:rFonts w:cs="Arial"/>
                <w:szCs w:val="20"/>
              </w:rPr>
              <w:t>01.05 Strukturmaling</w:t>
            </w:r>
          </w:p>
        </w:tc>
        <w:tc>
          <w:tcPr>
            <w:tcW w:w="850" w:type="dxa"/>
          </w:tcPr>
          <w:p w14:paraId="6BD669C3" w14:textId="77777777" w:rsidR="00290CA8" w:rsidRDefault="00290CA8" w:rsidP="00E45D0A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1BA45594" w14:textId="77777777" w:rsidR="00290CA8" w:rsidRDefault="00290CA8" w:rsidP="00E45D0A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0A73CC6F" w14:textId="4B0B3633" w:rsidR="00290CA8" w:rsidRDefault="00290CA8" w:rsidP="00E45D0A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1776849C" w14:textId="77777777" w:rsidR="00290CA8" w:rsidRDefault="00290CA8" w:rsidP="00E45D0A">
            <w:pPr>
              <w:rPr>
                <w:rFonts w:cs="Arial"/>
                <w:b/>
                <w:szCs w:val="20"/>
              </w:rPr>
            </w:pPr>
          </w:p>
        </w:tc>
      </w:tr>
    </w:tbl>
    <w:p w14:paraId="2157571C" w14:textId="77777777" w:rsidR="00282399" w:rsidRDefault="00282399" w:rsidP="00C83EB6">
      <w:pPr>
        <w:rPr>
          <w:rFonts w:cs="Arial"/>
          <w:szCs w:val="20"/>
        </w:rPr>
      </w:pPr>
    </w:p>
    <w:p w14:paraId="2EB59F98" w14:textId="77777777" w:rsidR="0038103B" w:rsidRPr="001B4CB0" w:rsidRDefault="0038103B" w:rsidP="0038103B">
      <w:pPr>
        <w:rPr>
          <w:rFonts w:cs="Arial"/>
          <w:b/>
          <w:bCs/>
          <w:szCs w:val="20"/>
        </w:rPr>
      </w:pPr>
      <w:r w:rsidRPr="001B4CB0">
        <w:rPr>
          <w:rFonts w:cs="Arial"/>
          <w:b/>
          <w:bCs/>
          <w:szCs w:val="20"/>
        </w:rPr>
        <w:t>Udførelse</w:t>
      </w:r>
    </w:p>
    <w:p w14:paraId="08B85C92" w14:textId="77777777" w:rsidR="0038103B" w:rsidRDefault="0038103B" w:rsidP="0038103B">
      <w:pPr>
        <w:pStyle w:val="Default"/>
      </w:pPr>
    </w:p>
    <w:p w14:paraId="23C3F20E" w14:textId="77777777" w:rsidR="0038103B" w:rsidRDefault="0038103B" w:rsidP="0038103B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Huller og revner i lofter spartles, slibes og males med rulle, dækkende med normalt mindst to lag maling. Bærer </w:t>
      </w:r>
    </w:p>
    <w:p w14:paraId="2F29D296" w14:textId="77777777" w:rsidR="0038103B" w:rsidRDefault="0038103B" w:rsidP="0038103B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boligen præg af nikotingennemtrængning, skal der udføres en spærremaling, inden loftmaling påføres. </w:t>
      </w:r>
    </w:p>
    <w:p w14:paraId="7280939D" w14:textId="77777777" w:rsidR="009A7D51" w:rsidRDefault="009A7D51" w:rsidP="0038103B">
      <w:pPr>
        <w:pStyle w:val="Default"/>
        <w:rPr>
          <w:color w:val="auto"/>
          <w:sz w:val="19"/>
          <w:szCs w:val="19"/>
        </w:rPr>
      </w:pPr>
    </w:p>
    <w:p w14:paraId="49ABE70B" w14:textId="77777777" w:rsidR="00573D3B" w:rsidRDefault="0038103B" w:rsidP="00573D3B">
      <w:pPr>
        <w:rPr>
          <w:sz w:val="19"/>
          <w:szCs w:val="19"/>
        </w:rPr>
      </w:pPr>
      <w:r>
        <w:t>Reetablering efter opsætning af nedsænkede lofter påhviler fraflytter</w:t>
      </w:r>
    </w:p>
    <w:p w14:paraId="62CB7852" w14:textId="77777777" w:rsidR="00573D3B" w:rsidRDefault="00573D3B">
      <w:pPr>
        <w:spacing w:line="240" w:lineRule="auto"/>
        <w:rPr>
          <w:sz w:val="19"/>
          <w:szCs w:val="19"/>
        </w:rPr>
      </w:pPr>
      <w:r>
        <w:rPr>
          <w:sz w:val="19"/>
          <w:szCs w:val="19"/>
        </w:rPr>
        <w:br w:type="page"/>
      </w:r>
    </w:p>
    <w:p w14:paraId="32D3CE23" w14:textId="77777777" w:rsidR="00493864" w:rsidRPr="00573D3B" w:rsidRDefault="00493864" w:rsidP="00573D3B"/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493864" w14:paraId="117E274A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0297E139" w14:textId="77777777" w:rsidR="00493864" w:rsidRPr="00573D3B" w:rsidRDefault="00573D3B" w:rsidP="008F1777">
            <w:pPr>
              <w:rPr>
                <w:rFonts w:cs="Arial"/>
                <w:b/>
                <w:szCs w:val="20"/>
              </w:rPr>
            </w:pPr>
            <w:r w:rsidRPr="00573D3B">
              <w:rPr>
                <w:rFonts w:cs="Arial"/>
                <w:b/>
                <w:szCs w:val="20"/>
              </w:rPr>
              <w:t>02.00 Vægge</w:t>
            </w:r>
            <w:r>
              <w:rPr>
                <w:rFonts w:cs="Arial"/>
                <w:b/>
                <w:szCs w:val="20"/>
              </w:rPr>
              <w:t>, speciel overflade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17A7E648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1F3A0FD5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493864" w14:paraId="78273696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2FB5EB3F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710E8D8D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565946DE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3A009B2D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444DCFBC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493864" w14:paraId="0081876B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136609C9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4C923012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1F4B0A64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1CDA6EBB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02D6AB98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573D3B" w14:paraId="7A897654" w14:textId="77777777" w:rsidTr="002C715E">
        <w:tc>
          <w:tcPr>
            <w:tcW w:w="4248" w:type="dxa"/>
          </w:tcPr>
          <w:p w14:paraId="0434B2E6" w14:textId="77777777" w:rsidR="00573D3B" w:rsidRDefault="00573D3B" w:rsidP="00573D3B">
            <w:pPr>
              <w:pStyle w:val="Default"/>
            </w:pPr>
            <w:r w:rsidRPr="00CA7B14">
              <w:rPr>
                <w:color w:val="FF0000"/>
                <w:sz w:val="19"/>
                <w:szCs w:val="19"/>
              </w:rPr>
              <w:t>02.01 Tapetsering på oprindeligt malet</w:t>
            </w:r>
          </w:p>
          <w:p w14:paraId="74BFCD4E" w14:textId="77777777" w:rsidR="00573D3B" w:rsidRPr="00CA7B14" w:rsidRDefault="00573D3B" w:rsidP="00573D3B">
            <w:pPr>
              <w:pStyle w:val="Default"/>
              <w:rPr>
                <w:color w:val="FF0000"/>
                <w:sz w:val="20"/>
                <w:szCs w:val="20"/>
              </w:rPr>
            </w:pPr>
            <w:r w:rsidRPr="00CA7B14">
              <w:rPr>
                <w:color w:val="FF0000"/>
                <w:sz w:val="20"/>
                <w:szCs w:val="20"/>
              </w:rPr>
              <w:t>overflade § 26, stk. 2</w:t>
            </w:r>
          </w:p>
        </w:tc>
        <w:tc>
          <w:tcPr>
            <w:tcW w:w="850" w:type="dxa"/>
          </w:tcPr>
          <w:p w14:paraId="7D341968" w14:textId="77777777" w:rsidR="00573D3B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68" w:type="dxa"/>
          </w:tcPr>
          <w:p w14:paraId="52BFA8BC" w14:textId="77777777" w:rsidR="00573D3B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1DB91B2D" w14:textId="77777777" w:rsidR="00573D3B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1544FE2" w14:textId="77777777" w:rsidR="00573D3B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637AC3A5" w14:textId="77777777" w:rsidTr="002C715E">
        <w:tc>
          <w:tcPr>
            <w:tcW w:w="4248" w:type="dxa"/>
          </w:tcPr>
          <w:p w14:paraId="068D5D92" w14:textId="77777777" w:rsidR="00573D3B" w:rsidRPr="009A7D51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A44CD2">
              <w:rPr>
                <w:color w:val="FF0000"/>
                <w:sz w:val="20"/>
                <w:szCs w:val="20"/>
              </w:rPr>
              <w:t xml:space="preserve">02.02 Maling af tapetserede vægge § 26, stk. 2 (hvid) </w:t>
            </w:r>
          </w:p>
        </w:tc>
        <w:tc>
          <w:tcPr>
            <w:tcW w:w="850" w:type="dxa"/>
          </w:tcPr>
          <w:p w14:paraId="784B50A0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68" w:type="dxa"/>
          </w:tcPr>
          <w:p w14:paraId="7C60F8DE" w14:textId="77777777" w:rsidR="00573D3B" w:rsidRPr="009A7D51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2F384879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 w:rsidRPr="009A7D51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1D410C1F" w14:textId="77777777" w:rsidR="00573D3B" w:rsidRPr="009A7D51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44FA9D71" w14:textId="77777777" w:rsidTr="002C715E">
        <w:tc>
          <w:tcPr>
            <w:tcW w:w="4248" w:type="dxa"/>
          </w:tcPr>
          <w:p w14:paraId="77B08E98" w14:textId="77777777" w:rsidR="00573D3B" w:rsidRPr="009A7D51" w:rsidRDefault="00573D3B" w:rsidP="00573D3B">
            <w:pPr>
              <w:pStyle w:val="Default"/>
              <w:rPr>
                <w:color w:val="FF0000"/>
                <w:sz w:val="20"/>
                <w:szCs w:val="20"/>
              </w:rPr>
            </w:pPr>
            <w:r w:rsidRPr="009A7D51">
              <w:rPr>
                <w:color w:val="auto"/>
                <w:sz w:val="20"/>
                <w:szCs w:val="20"/>
              </w:rPr>
              <w:t>02.03 Hessianbeklædte vægge</w:t>
            </w:r>
          </w:p>
        </w:tc>
        <w:tc>
          <w:tcPr>
            <w:tcW w:w="850" w:type="dxa"/>
          </w:tcPr>
          <w:p w14:paraId="4B5B4E83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08DFC3A5" w14:textId="77777777" w:rsidR="00573D3B" w:rsidRPr="009A7D51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0B61526F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 w:rsidRPr="009A7D51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2FA4165C" w14:textId="77777777" w:rsidR="00573D3B" w:rsidRPr="009A7D51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31FFEFEA" w14:textId="77777777" w:rsidTr="002C715E">
        <w:tc>
          <w:tcPr>
            <w:tcW w:w="4248" w:type="dxa"/>
          </w:tcPr>
          <w:p w14:paraId="5D76BF9B" w14:textId="77777777" w:rsidR="00573D3B" w:rsidRPr="009A7D51" w:rsidRDefault="00573D3B" w:rsidP="00573D3B">
            <w:pPr>
              <w:pStyle w:val="Default"/>
              <w:rPr>
                <w:color w:val="FF0000"/>
                <w:sz w:val="20"/>
                <w:szCs w:val="20"/>
              </w:rPr>
            </w:pPr>
            <w:r w:rsidRPr="009A7D51">
              <w:rPr>
                <w:color w:val="auto"/>
                <w:sz w:val="20"/>
                <w:szCs w:val="20"/>
              </w:rPr>
              <w:t>02.04 Malede hessianbeklædte vægge</w:t>
            </w:r>
          </w:p>
        </w:tc>
        <w:tc>
          <w:tcPr>
            <w:tcW w:w="850" w:type="dxa"/>
          </w:tcPr>
          <w:p w14:paraId="2FA1890F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6313BF91" w14:textId="77777777" w:rsidR="00573D3B" w:rsidRPr="009A7D51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07A90395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 w:rsidRPr="009A7D51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79FB1FCD" w14:textId="77777777" w:rsidR="00573D3B" w:rsidRPr="009A7D51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3C42D9B4" w14:textId="77777777" w:rsidTr="002C715E">
        <w:tc>
          <w:tcPr>
            <w:tcW w:w="4248" w:type="dxa"/>
          </w:tcPr>
          <w:p w14:paraId="42A3A1F9" w14:textId="77777777" w:rsidR="00573D3B" w:rsidRPr="009A7D51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9A7D51">
              <w:rPr>
                <w:color w:val="auto"/>
                <w:sz w:val="20"/>
                <w:szCs w:val="20"/>
              </w:rPr>
              <w:t xml:space="preserve">02.05 Malet </w:t>
            </w:r>
            <w:proofErr w:type="spellStart"/>
            <w:r w:rsidRPr="009A7D51">
              <w:rPr>
                <w:color w:val="auto"/>
                <w:sz w:val="20"/>
                <w:szCs w:val="20"/>
              </w:rPr>
              <w:t>rutex</w:t>
            </w:r>
            <w:proofErr w:type="spellEnd"/>
            <w:r w:rsidRPr="009A7D51">
              <w:rPr>
                <w:color w:val="auto"/>
                <w:sz w:val="20"/>
                <w:szCs w:val="20"/>
              </w:rPr>
              <w:t xml:space="preserve"> (savsmuldstapet) </w:t>
            </w:r>
          </w:p>
        </w:tc>
        <w:tc>
          <w:tcPr>
            <w:tcW w:w="850" w:type="dxa"/>
          </w:tcPr>
          <w:p w14:paraId="1A89AF9E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2F22F1ED" w14:textId="77777777" w:rsidR="00573D3B" w:rsidRPr="009A7D51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6AA7ED68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 w:rsidRPr="009A7D51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474BA697" w14:textId="77777777" w:rsidR="00573D3B" w:rsidRPr="009A7D51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7F900E94" w14:textId="77777777" w:rsidTr="002C715E">
        <w:tc>
          <w:tcPr>
            <w:tcW w:w="4248" w:type="dxa"/>
          </w:tcPr>
          <w:p w14:paraId="6BA6A8FA" w14:textId="77777777" w:rsidR="00573D3B" w:rsidRPr="009A7D51" w:rsidRDefault="00573D3B" w:rsidP="00573D3B">
            <w:pPr>
              <w:pStyle w:val="Default"/>
              <w:rPr>
                <w:color w:val="FF0000"/>
                <w:sz w:val="20"/>
                <w:szCs w:val="20"/>
              </w:rPr>
            </w:pPr>
            <w:r w:rsidRPr="009A7D51">
              <w:rPr>
                <w:color w:val="auto"/>
                <w:sz w:val="20"/>
                <w:szCs w:val="20"/>
              </w:rPr>
              <w:t>02.06 Strukturmaling på væg</w:t>
            </w:r>
          </w:p>
        </w:tc>
        <w:tc>
          <w:tcPr>
            <w:tcW w:w="850" w:type="dxa"/>
          </w:tcPr>
          <w:p w14:paraId="73AD6FCF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5FA7551A" w14:textId="77777777" w:rsidR="00573D3B" w:rsidRPr="009A7D51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3178BEDB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 w:rsidRPr="009A7D51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003EAD6E" w14:textId="77777777" w:rsidR="00573D3B" w:rsidRPr="009A7D51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656E2395" w14:textId="77777777" w:rsidTr="002C715E">
        <w:tc>
          <w:tcPr>
            <w:tcW w:w="4248" w:type="dxa"/>
          </w:tcPr>
          <w:p w14:paraId="548C37C1" w14:textId="77777777" w:rsidR="00573D3B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</w:p>
          <w:p w14:paraId="2243D63C" w14:textId="77777777" w:rsidR="00573D3B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</w:p>
          <w:p w14:paraId="1F7E7D96" w14:textId="77777777" w:rsidR="00573D3B" w:rsidRPr="009A7D51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9A7D51">
              <w:rPr>
                <w:color w:val="auto"/>
                <w:sz w:val="20"/>
                <w:szCs w:val="20"/>
              </w:rPr>
              <w:t>02.07 Væv</w:t>
            </w:r>
          </w:p>
        </w:tc>
        <w:tc>
          <w:tcPr>
            <w:tcW w:w="850" w:type="dxa"/>
          </w:tcPr>
          <w:p w14:paraId="52A4A966" w14:textId="77777777" w:rsidR="00573D3B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  <w:p w14:paraId="120399F4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 w:rsidRPr="009A7D51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68" w:type="dxa"/>
          </w:tcPr>
          <w:p w14:paraId="2F35EEB2" w14:textId="77777777" w:rsidR="00573D3B" w:rsidRPr="009A7D51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43130053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4B004BF0" w14:textId="77777777" w:rsidR="00573D3B" w:rsidRPr="009A7D51" w:rsidRDefault="00573D3B" w:rsidP="00573D3B">
            <w:pPr>
              <w:rPr>
                <w:rFonts w:cs="Arial"/>
                <w:b/>
                <w:szCs w:val="20"/>
              </w:rPr>
            </w:pPr>
            <w:r w:rsidRPr="00A44CD2">
              <w:rPr>
                <w:rFonts w:cs="Arial"/>
                <w:color w:val="FF0000"/>
                <w:szCs w:val="20"/>
              </w:rPr>
              <w:t xml:space="preserve">Væv må kun opsættes på </w:t>
            </w:r>
            <w:proofErr w:type="spellStart"/>
            <w:r>
              <w:rPr>
                <w:rFonts w:cs="Arial"/>
                <w:color w:val="FF0000"/>
                <w:szCs w:val="20"/>
              </w:rPr>
              <w:t>v</w:t>
            </w:r>
            <w:r w:rsidRPr="00A44CD2">
              <w:rPr>
                <w:rFonts w:cs="Arial"/>
                <w:color w:val="FF0000"/>
                <w:szCs w:val="20"/>
              </w:rPr>
              <w:t>æg</w:t>
            </w:r>
            <w:r>
              <w:rPr>
                <w:rFonts w:cs="Arial"/>
                <w:color w:val="FF0000"/>
                <w:szCs w:val="20"/>
              </w:rPr>
              <w:t>-</w:t>
            </w:r>
            <w:r w:rsidRPr="00A44CD2">
              <w:rPr>
                <w:rFonts w:cs="Arial"/>
                <w:color w:val="FF0000"/>
                <w:szCs w:val="20"/>
              </w:rPr>
              <w:t>ge</w:t>
            </w:r>
            <w:proofErr w:type="spellEnd"/>
            <w:r w:rsidRPr="00A44CD2">
              <w:rPr>
                <w:rFonts w:cs="Arial"/>
                <w:color w:val="FF0000"/>
                <w:szCs w:val="20"/>
              </w:rPr>
              <w:t xml:space="preserve"> når det </w:t>
            </w:r>
            <w:r w:rsidRPr="00A44CD2">
              <w:rPr>
                <w:rFonts w:cs="Arial"/>
                <w:b/>
                <w:bCs/>
                <w:i/>
                <w:iCs/>
                <w:color w:val="FF0000"/>
                <w:szCs w:val="20"/>
              </w:rPr>
              <w:t xml:space="preserve">ikke </w:t>
            </w:r>
            <w:r w:rsidRPr="00A44CD2">
              <w:rPr>
                <w:rFonts w:cs="Arial"/>
                <w:color w:val="FF0000"/>
                <w:szCs w:val="20"/>
              </w:rPr>
              <w:t>er der hvor man bader.</w:t>
            </w:r>
            <w:r>
              <w:rPr>
                <w:rFonts w:cs="Arial"/>
                <w:color w:val="FF0000"/>
                <w:szCs w:val="20"/>
              </w:rPr>
              <w:t xml:space="preserve"> Ellers skal fraflytter betale</w:t>
            </w:r>
            <w:r w:rsidRPr="00A44CD2">
              <w:rPr>
                <w:rFonts w:cs="Arial"/>
                <w:color w:val="FF0000"/>
                <w:szCs w:val="20"/>
              </w:rPr>
              <w:t>.</w:t>
            </w:r>
          </w:p>
        </w:tc>
      </w:tr>
      <w:tr w:rsidR="00573D3B" w14:paraId="4C64F3E9" w14:textId="77777777" w:rsidTr="002C715E">
        <w:tc>
          <w:tcPr>
            <w:tcW w:w="4248" w:type="dxa"/>
          </w:tcPr>
          <w:p w14:paraId="4D57EC76" w14:textId="77777777" w:rsidR="00573D3B" w:rsidRPr="009A7D51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9A7D51">
              <w:rPr>
                <w:color w:val="auto"/>
                <w:sz w:val="20"/>
                <w:szCs w:val="20"/>
              </w:rPr>
              <w:t>02</w:t>
            </w:r>
            <w:r>
              <w:rPr>
                <w:color w:val="auto"/>
                <w:sz w:val="20"/>
                <w:szCs w:val="20"/>
              </w:rPr>
              <w:t xml:space="preserve">.08 </w:t>
            </w:r>
            <w:proofErr w:type="spellStart"/>
            <w:r>
              <w:rPr>
                <w:color w:val="auto"/>
                <w:sz w:val="20"/>
                <w:szCs w:val="20"/>
              </w:rPr>
              <w:t>Ommaling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pga. rester af træ</w:t>
            </w:r>
            <w:r w:rsidRPr="009A7D51">
              <w:rPr>
                <w:color w:val="auto"/>
                <w:sz w:val="20"/>
                <w:szCs w:val="20"/>
              </w:rPr>
              <w:t>værksmaling på væg</w:t>
            </w:r>
          </w:p>
        </w:tc>
        <w:tc>
          <w:tcPr>
            <w:tcW w:w="850" w:type="dxa"/>
          </w:tcPr>
          <w:p w14:paraId="411742D5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346BC8A9" w14:textId="77777777" w:rsidR="00573D3B" w:rsidRPr="009A7D51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25FDC8B9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 w:rsidRPr="009A7D51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140A2612" w14:textId="77777777" w:rsidR="00573D3B" w:rsidRPr="009A7D51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</w:p>
          <w:p w14:paraId="6463313E" w14:textId="77777777" w:rsidR="00573D3B" w:rsidRPr="009A7D51" w:rsidRDefault="00573D3B" w:rsidP="00573D3B">
            <w:pPr>
              <w:rPr>
                <w:rFonts w:cs="Arial"/>
                <w:szCs w:val="20"/>
              </w:rPr>
            </w:pPr>
          </w:p>
        </w:tc>
      </w:tr>
      <w:tr w:rsidR="00573D3B" w14:paraId="7FDF8F72" w14:textId="77777777" w:rsidTr="002C715E">
        <w:tc>
          <w:tcPr>
            <w:tcW w:w="4248" w:type="dxa"/>
          </w:tcPr>
          <w:p w14:paraId="57EE0A0F" w14:textId="77777777" w:rsidR="00573D3B" w:rsidRPr="009A7D51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9A7D51">
              <w:rPr>
                <w:color w:val="auto"/>
                <w:sz w:val="20"/>
                <w:szCs w:val="20"/>
              </w:rPr>
              <w:t>02.09 Filt</w:t>
            </w:r>
          </w:p>
        </w:tc>
        <w:tc>
          <w:tcPr>
            <w:tcW w:w="850" w:type="dxa"/>
          </w:tcPr>
          <w:p w14:paraId="6204C82D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 w:rsidRPr="009A7D51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68" w:type="dxa"/>
          </w:tcPr>
          <w:p w14:paraId="6C80414F" w14:textId="77777777" w:rsidR="00573D3B" w:rsidRPr="009A7D51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0F56612C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7FDA96FE" w14:textId="16F4DA02" w:rsidR="00573D3B" w:rsidRPr="009A7D51" w:rsidRDefault="00290CA8" w:rsidP="00573D3B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Samme krav som i punkt 02.07</w:t>
            </w:r>
          </w:p>
        </w:tc>
      </w:tr>
      <w:tr w:rsidR="00573D3B" w14:paraId="507BAB89" w14:textId="77777777" w:rsidTr="002C715E">
        <w:tc>
          <w:tcPr>
            <w:tcW w:w="4248" w:type="dxa"/>
          </w:tcPr>
          <w:p w14:paraId="3E8F0E50" w14:textId="5184853D" w:rsidR="00573D3B" w:rsidRPr="009A7D51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9A7D51">
              <w:rPr>
                <w:color w:val="auto"/>
                <w:sz w:val="20"/>
                <w:szCs w:val="20"/>
              </w:rPr>
              <w:t>02.10 Farveændring (reetablering til hvid</w:t>
            </w:r>
            <w:r w:rsidR="00290CA8">
              <w:rPr>
                <w:color w:val="auto"/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14:paraId="1124DD52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4E4B467D" w14:textId="77777777" w:rsidR="00573D3B" w:rsidRPr="009A7D51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38DC0FFD" w14:textId="77777777" w:rsidR="00573D3B" w:rsidRPr="009A7D51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 w:rsidRPr="009A7D51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D5E29EF" w14:textId="77777777" w:rsidR="00573D3B" w:rsidRPr="009A7D51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</w:tbl>
    <w:p w14:paraId="33708E65" w14:textId="77777777" w:rsidR="00CA7B14" w:rsidRDefault="00CA7B14">
      <w:pPr>
        <w:spacing w:line="240" w:lineRule="auto"/>
        <w:rPr>
          <w:rFonts w:cs="Arial"/>
          <w:b/>
          <w:szCs w:val="20"/>
        </w:rPr>
      </w:pPr>
    </w:p>
    <w:p w14:paraId="00139A8D" w14:textId="77777777" w:rsidR="009A7D51" w:rsidRDefault="009A7D51" w:rsidP="009A7D51">
      <w:pPr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>Udførelse</w:t>
      </w:r>
    </w:p>
    <w:p w14:paraId="0B1CCF3E" w14:textId="77777777" w:rsidR="009A7D51" w:rsidRDefault="009A7D51" w:rsidP="009A7D51">
      <w:pPr>
        <w:pStyle w:val="Default"/>
      </w:pPr>
    </w:p>
    <w:p w14:paraId="6B4743F5" w14:textId="77777777" w:rsidR="009A7D51" w:rsidRDefault="009A7D51" w:rsidP="009A7D51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Huller og revner i lofter spartles, slibes og males med rulle, dækkende med normalt mindst to lag maling. Bærer </w:t>
      </w:r>
    </w:p>
    <w:p w14:paraId="2806EB9C" w14:textId="77777777" w:rsidR="009A7D51" w:rsidRDefault="009A7D51" w:rsidP="009A7D51">
      <w:pPr>
        <w:pStyle w:val="Default"/>
        <w:rPr>
          <w:color w:val="auto"/>
          <w:sz w:val="19"/>
          <w:szCs w:val="19"/>
        </w:rPr>
      </w:pPr>
      <w:r>
        <w:rPr>
          <w:color w:val="auto"/>
          <w:sz w:val="19"/>
          <w:szCs w:val="19"/>
        </w:rPr>
        <w:t xml:space="preserve">boligen præg af nikotingennemtrængning, skal der udføres en spærremaling, inden loftmaling påføres. </w:t>
      </w:r>
    </w:p>
    <w:p w14:paraId="2C898CC6" w14:textId="77777777" w:rsidR="009A7D51" w:rsidRDefault="009A7D51" w:rsidP="009A7D51">
      <w:pPr>
        <w:pStyle w:val="Default"/>
        <w:rPr>
          <w:color w:val="auto"/>
          <w:sz w:val="19"/>
          <w:szCs w:val="19"/>
        </w:rPr>
      </w:pPr>
    </w:p>
    <w:p w14:paraId="33EA5E40" w14:textId="77777777" w:rsidR="009A7D51" w:rsidRDefault="009A7D51" w:rsidP="009A7D51">
      <w:pPr>
        <w:rPr>
          <w:sz w:val="19"/>
          <w:szCs w:val="19"/>
        </w:rPr>
      </w:pPr>
      <w:r>
        <w:rPr>
          <w:sz w:val="19"/>
          <w:szCs w:val="19"/>
        </w:rPr>
        <w:t>Reetablering efter opsætning af indvending efterisolering påhviler fraflytter.</w:t>
      </w:r>
    </w:p>
    <w:p w14:paraId="412E7A51" w14:textId="77777777" w:rsidR="009A7D51" w:rsidRDefault="009A7D51" w:rsidP="009A7D51">
      <w:pPr>
        <w:rPr>
          <w:sz w:val="19"/>
          <w:szCs w:val="19"/>
        </w:rPr>
      </w:pPr>
    </w:p>
    <w:p w14:paraId="2F1750B1" w14:textId="77777777" w:rsidR="009A7D51" w:rsidRPr="009A7D51" w:rsidRDefault="009A7D51" w:rsidP="009A7D51">
      <w:pPr>
        <w:pStyle w:val="Default"/>
        <w:rPr>
          <w:b/>
          <w:bCs/>
          <w:color w:val="auto"/>
          <w:sz w:val="20"/>
          <w:szCs w:val="20"/>
        </w:rPr>
      </w:pPr>
      <w:r w:rsidRPr="009A7D51">
        <w:rPr>
          <w:b/>
          <w:bCs/>
          <w:color w:val="auto"/>
          <w:sz w:val="20"/>
          <w:szCs w:val="20"/>
        </w:rPr>
        <w:t xml:space="preserve">Materialevalg til lofter og vægge </w:t>
      </w:r>
    </w:p>
    <w:p w14:paraId="2C7F52EB" w14:textId="77777777" w:rsidR="009A7D51" w:rsidRPr="009A7D51" w:rsidRDefault="009A7D51" w:rsidP="009A7D51">
      <w:pPr>
        <w:pStyle w:val="Default"/>
        <w:rPr>
          <w:b/>
          <w:bCs/>
          <w:color w:val="auto"/>
          <w:sz w:val="20"/>
          <w:szCs w:val="20"/>
        </w:rPr>
      </w:pPr>
    </w:p>
    <w:p w14:paraId="2B9CD930" w14:textId="77777777" w:rsidR="009A7D51" w:rsidRPr="009A7D51" w:rsidRDefault="009A7D51" w:rsidP="009A7D51">
      <w:pPr>
        <w:pStyle w:val="Default"/>
        <w:rPr>
          <w:color w:val="auto"/>
          <w:sz w:val="20"/>
          <w:szCs w:val="20"/>
        </w:rPr>
      </w:pPr>
      <w:r w:rsidRPr="009A7D51">
        <w:rPr>
          <w:i/>
          <w:iCs/>
          <w:color w:val="auto"/>
          <w:sz w:val="20"/>
          <w:szCs w:val="20"/>
        </w:rPr>
        <w:t xml:space="preserve">Tapetsering </w:t>
      </w:r>
    </w:p>
    <w:p w14:paraId="3B44DBC8" w14:textId="77777777" w:rsidR="001823EB" w:rsidRDefault="001823EB" w:rsidP="007F234E">
      <w:pPr>
        <w:pStyle w:val="Default"/>
        <w:numPr>
          <w:ilvl w:val="0"/>
          <w:numId w:val="18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Standard tapet</w:t>
      </w:r>
    </w:p>
    <w:p w14:paraId="5BB05D39" w14:textId="77777777" w:rsidR="001823EB" w:rsidRDefault="001823EB" w:rsidP="007F234E">
      <w:pPr>
        <w:pStyle w:val="Default"/>
        <w:numPr>
          <w:ilvl w:val="0"/>
          <w:numId w:val="18"/>
        </w:numPr>
        <w:rPr>
          <w:color w:val="auto"/>
          <w:sz w:val="20"/>
          <w:szCs w:val="20"/>
        </w:rPr>
      </w:pPr>
      <w:proofErr w:type="spellStart"/>
      <w:r>
        <w:rPr>
          <w:color w:val="auto"/>
          <w:sz w:val="20"/>
          <w:szCs w:val="20"/>
        </w:rPr>
        <w:t>Rutex</w:t>
      </w:r>
      <w:proofErr w:type="spellEnd"/>
      <w:r>
        <w:rPr>
          <w:color w:val="auto"/>
          <w:sz w:val="20"/>
          <w:szCs w:val="20"/>
        </w:rPr>
        <w:t xml:space="preserve"> (savsmuldstapet)</w:t>
      </w:r>
    </w:p>
    <w:p w14:paraId="17F53E2F" w14:textId="58E96F77" w:rsidR="009A7D51" w:rsidRPr="009A7D51" w:rsidRDefault="009A7D51" w:rsidP="007F234E">
      <w:pPr>
        <w:pStyle w:val="Default"/>
        <w:numPr>
          <w:ilvl w:val="0"/>
          <w:numId w:val="18"/>
        </w:numPr>
        <w:rPr>
          <w:color w:val="auto"/>
          <w:sz w:val="20"/>
          <w:szCs w:val="20"/>
        </w:rPr>
      </w:pPr>
      <w:r w:rsidRPr="009A7D51">
        <w:rPr>
          <w:color w:val="auto"/>
          <w:sz w:val="20"/>
          <w:szCs w:val="20"/>
        </w:rPr>
        <w:t>Væv (må kun opsættes på vægge</w:t>
      </w:r>
      <w:r w:rsidR="00004F8B">
        <w:rPr>
          <w:color w:val="auto"/>
          <w:sz w:val="20"/>
          <w:szCs w:val="20"/>
        </w:rPr>
        <w:t xml:space="preserve">, hvor man </w:t>
      </w:r>
      <w:r w:rsidRPr="009A7D51">
        <w:rPr>
          <w:b/>
          <w:bCs/>
          <w:i/>
          <w:iCs/>
          <w:color w:val="auto"/>
          <w:sz w:val="20"/>
          <w:szCs w:val="20"/>
        </w:rPr>
        <w:t xml:space="preserve">ikke </w:t>
      </w:r>
      <w:r w:rsidRPr="009A7D51">
        <w:rPr>
          <w:color w:val="auto"/>
          <w:sz w:val="20"/>
          <w:szCs w:val="20"/>
        </w:rPr>
        <w:t>bader</w:t>
      </w:r>
      <w:r w:rsidR="00290CA8">
        <w:rPr>
          <w:color w:val="auto"/>
          <w:sz w:val="20"/>
          <w:szCs w:val="20"/>
        </w:rPr>
        <w:t>)</w:t>
      </w:r>
      <w:r w:rsidRPr="009A7D51">
        <w:rPr>
          <w:color w:val="auto"/>
          <w:sz w:val="20"/>
          <w:szCs w:val="20"/>
        </w:rPr>
        <w:t xml:space="preserve"> </w:t>
      </w:r>
    </w:p>
    <w:p w14:paraId="365F48D2" w14:textId="77777777" w:rsidR="009A7D51" w:rsidRPr="009A7D51" w:rsidRDefault="009A7D51" w:rsidP="007F234E">
      <w:pPr>
        <w:pStyle w:val="Default"/>
        <w:numPr>
          <w:ilvl w:val="0"/>
          <w:numId w:val="18"/>
        </w:numPr>
        <w:rPr>
          <w:color w:val="auto"/>
          <w:sz w:val="20"/>
          <w:szCs w:val="20"/>
        </w:rPr>
      </w:pPr>
      <w:r w:rsidRPr="009A7D51">
        <w:rPr>
          <w:color w:val="auto"/>
          <w:sz w:val="20"/>
          <w:szCs w:val="20"/>
        </w:rPr>
        <w:t xml:space="preserve">Filt (kun på lofter) </w:t>
      </w:r>
    </w:p>
    <w:p w14:paraId="00797F87" w14:textId="77777777" w:rsidR="009A7D51" w:rsidRPr="009A7D51" w:rsidRDefault="009A7D51" w:rsidP="009A7D51">
      <w:pPr>
        <w:pStyle w:val="Default"/>
        <w:rPr>
          <w:color w:val="auto"/>
          <w:sz w:val="20"/>
          <w:szCs w:val="20"/>
        </w:rPr>
      </w:pPr>
      <w:r w:rsidRPr="009A7D51">
        <w:rPr>
          <w:i/>
          <w:iCs/>
          <w:color w:val="auto"/>
          <w:sz w:val="20"/>
          <w:szCs w:val="20"/>
        </w:rPr>
        <w:t xml:space="preserve">Maling </w:t>
      </w:r>
    </w:p>
    <w:p w14:paraId="501E0C59" w14:textId="77777777" w:rsidR="009A7D51" w:rsidRPr="009A7D51" w:rsidRDefault="009A7D51" w:rsidP="007F234E">
      <w:pPr>
        <w:pStyle w:val="Default"/>
        <w:numPr>
          <w:ilvl w:val="0"/>
          <w:numId w:val="18"/>
        </w:numPr>
        <w:rPr>
          <w:color w:val="auto"/>
          <w:sz w:val="20"/>
          <w:szCs w:val="20"/>
        </w:rPr>
      </w:pPr>
      <w:r w:rsidRPr="009A7D51">
        <w:rPr>
          <w:color w:val="auto"/>
          <w:sz w:val="20"/>
          <w:szCs w:val="20"/>
        </w:rPr>
        <w:t>Fl</w:t>
      </w:r>
      <w:r w:rsidR="00A44CD2">
        <w:rPr>
          <w:color w:val="auto"/>
          <w:sz w:val="20"/>
          <w:szCs w:val="20"/>
        </w:rPr>
        <w:t>ü</w:t>
      </w:r>
      <w:r w:rsidRPr="009A7D51">
        <w:rPr>
          <w:color w:val="auto"/>
          <w:sz w:val="20"/>
          <w:szCs w:val="20"/>
        </w:rPr>
        <w:t xml:space="preserve">gger </w:t>
      </w:r>
      <w:proofErr w:type="spellStart"/>
      <w:r w:rsidRPr="009A7D51">
        <w:rPr>
          <w:color w:val="auto"/>
          <w:sz w:val="20"/>
          <w:szCs w:val="20"/>
        </w:rPr>
        <w:t>Flutex</w:t>
      </w:r>
      <w:proofErr w:type="spellEnd"/>
      <w:r w:rsidRPr="009A7D51">
        <w:rPr>
          <w:color w:val="auto"/>
          <w:sz w:val="20"/>
          <w:szCs w:val="20"/>
        </w:rPr>
        <w:t xml:space="preserve"> 5 </w:t>
      </w:r>
    </w:p>
    <w:p w14:paraId="2BCC95EA" w14:textId="77777777" w:rsidR="009A7D51" w:rsidRPr="009A7D51" w:rsidRDefault="009A7D51" w:rsidP="007F234E">
      <w:pPr>
        <w:pStyle w:val="Default"/>
        <w:numPr>
          <w:ilvl w:val="0"/>
          <w:numId w:val="18"/>
        </w:numPr>
        <w:rPr>
          <w:color w:val="auto"/>
          <w:sz w:val="20"/>
          <w:szCs w:val="20"/>
        </w:rPr>
      </w:pPr>
      <w:r w:rsidRPr="009A7D51">
        <w:rPr>
          <w:color w:val="auto"/>
          <w:sz w:val="20"/>
          <w:szCs w:val="20"/>
        </w:rPr>
        <w:t xml:space="preserve">Beck &amp; Jørgensen - B&amp;J 5 </w:t>
      </w:r>
    </w:p>
    <w:p w14:paraId="62A0004E" w14:textId="77777777" w:rsidR="009A7D51" w:rsidRPr="009A7D51" w:rsidRDefault="009A7D51" w:rsidP="007F234E">
      <w:pPr>
        <w:pStyle w:val="Default"/>
        <w:numPr>
          <w:ilvl w:val="0"/>
          <w:numId w:val="18"/>
        </w:numPr>
        <w:rPr>
          <w:color w:val="auto"/>
          <w:sz w:val="20"/>
          <w:szCs w:val="20"/>
        </w:rPr>
      </w:pPr>
      <w:r w:rsidRPr="009A7D51">
        <w:rPr>
          <w:color w:val="auto"/>
          <w:sz w:val="20"/>
          <w:szCs w:val="20"/>
        </w:rPr>
        <w:t xml:space="preserve">Dyrup -6161 Glans 5 </w:t>
      </w:r>
    </w:p>
    <w:p w14:paraId="2F38A96C" w14:textId="77777777" w:rsidR="009A7D51" w:rsidRPr="009A7D51" w:rsidRDefault="009A7D51" w:rsidP="007F234E">
      <w:pPr>
        <w:pStyle w:val="Default"/>
        <w:numPr>
          <w:ilvl w:val="0"/>
          <w:numId w:val="18"/>
        </w:numPr>
        <w:rPr>
          <w:color w:val="auto"/>
          <w:sz w:val="20"/>
          <w:szCs w:val="20"/>
        </w:rPr>
      </w:pPr>
      <w:r w:rsidRPr="009A7D51">
        <w:rPr>
          <w:color w:val="auto"/>
          <w:sz w:val="20"/>
          <w:szCs w:val="20"/>
        </w:rPr>
        <w:t xml:space="preserve">Hygæa - </w:t>
      </w:r>
      <w:proofErr w:type="spellStart"/>
      <w:r w:rsidRPr="009A7D51">
        <w:rPr>
          <w:color w:val="auto"/>
          <w:sz w:val="20"/>
          <w:szCs w:val="20"/>
        </w:rPr>
        <w:t>Superpro</w:t>
      </w:r>
      <w:proofErr w:type="spellEnd"/>
      <w:r w:rsidRPr="009A7D51">
        <w:rPr>
          <w:color w:val="auto"/>
          <w:sz w:val="20"/>
          <w:szCs w:val="20"/>
        </w:rPr>
        <w:t xml:space="preserve"> 5 (forhandles hos Dyrup) </w:t>
      </w:r>
    </w:p>
    <w:p w14:paraId="2BC85C18" w14:textId="77777777" w:rsidR="009A7D51" w:rsidRPr="009A7D51" w:rsidRDefault="009A7D51" w:rsidP="007F234E">
      <w:pPr>
        <w:pStyle w:val="Default"/>
        <w:numPr>
          <w:ilvl w:val="0"/>
          <w:numId w:val="18"/>
        </w:numPr>
        <w:rPr>
          <w:color w:val="auto"/>
          <w:sz w:val="20"/>
          <w:szCs w:val="20"/>
        </w:rPr>
      </w:pPr>
      <w:r w:rsidRPr="009A7D51">
        <w:rPr>
          <w:color w:val="auto"/>
          <w:sz w:val="20"/>
          <w:szCs w:val="20"/>
        </w:rPr>
        <w:t xml:space="preserve">Eller tilsvarende kvalitet </w:t>
      </w:r>
    </w:p>
    <w:p w14:paraId="4081BF9D" w14:textId="77777777" w:rsidR="009A7D51" w:rsidRPr="009A7D51" w:rsidRDefault="009A7D51" w:rsidP="009A7D51">
      <w:pPr>
        <w:pStyle w:val="Default"/>
        <w:rPr>
          <w:i/>
          <w:iCs/>
          <w:color w:val="auto"/>
          <w:sz w:val="20"/>
          <w:szCs w:val="20"/>
        </w:rPr>
      </w:pPr>
    </w:p>
    <w:p w14:paraId="4CA0BB08" w14:textId="77777777" w:rsidR="009A7D51" w:rsidRPr="009A7D51" w:rsidRDefault="009A7D51" w:rsidP="009A7D51">
      <w:pPr>
        <w:pStyle w:val="Default"/>
        <w:rPr>
          <w:color w:val="auto"/>
          <w:sz w:val="20"/>
          <w:szCs w:val="20"/>
        </w:rPr>
      </w:pPr>
      <w:r w:rsidRPr="009A7D51">
        <w:rPr>
          <w:i/>
          <w:iCs/>
          <w:color w:val="auto"/>
          <w:sz w:val="20"/>
          <w:szCs w:val="20"/>
        </w:rPr>
        <w:t xml:space="preserve">Særligt om vådrum </w:t>
      </w:r>
    </w:p>
    <w:p w14:paraId="4D34094F" w14:textId="77777777" w:rsidR="009A7D51" w:rsidRPr="009A7D51" w:rsidRDefault="009A7D51" w:rsidP="007F234E">
      <w:pPr>
        <w:pStyle w:val="Default"/>
        <w:numPr>
          <w:ilvl w:val="0"/>
          <w:numId w:val="19"/>
        </w:numPr>
        <w:rPr>
          <w:color w:val="auto"/>
          <w:sz w:val="20"/>
          <w:szCs w:val="20"/>
        </w:rPr>
      </w:pPr>
      <w:r w:rsidRPr="009A7D51">
        <w:rPr>
          <w:color w:val="auto"/>
          <w:sz w:val="20"/>
          <w:szCs w:val="20"/>
        </w:rPr>
        <w:t xml:space="preserve">Flügger - </w:t>
      </w:r>
      <w:proofErr w:type="spellStart"/>
      <w:r w:rsidRPr="009A7D51">
        <w:rPr>
          <w:color w:val="auto"/>
          <w:sz w:val="20"/>
          <w:szCs w:val="20"/>
        </w:rPr>
        <w:t>Deksoplast</w:t>
      </w:r>
      <w:proofErr w:type="spellEnd"/>
      <w:r w:rsidRPr="009A7D51">
        <w:rPr>
          <w:color w:val="auto"/>
          <w:sz w:val="20"/>
          <w:szCs w:val="20"/>
        </w:rPr>
        <w:t xml:space="preserve"> 25 </w:t>
      </w:r>
    </w:p>
    <w:p w14:paraId="6055E8A6" w14:textId="77777777" w:rsidR="009A7D51" w:rsidRPr="009A7D51" w:rsidRDefault="009A7D51" w:rsidP="007F234E">
      <w:pPr>
        <w:pStyle w:val="Default"/>
        <w:numPr>
          <w:ilvl w:val="0"/>
          <w:numId w:val="19"/>
        </w:numPr>
        <w:rPr>
          <w:color w:val="auto"/>
          <w:sz w:val="20"/>
          <w:szCs w:val="20"/>
        </w:rPr>
      </w:pPr>
      <w:r w:rsidRPr="009A7D51">
        <w:rPr>
          <w:color w:val="auto"/>
          <w:sz w:val="20"/>
          <w:szCs w:val="20"/>
        </w:rPr>
        <w:t xml:space="preserve">Beck &amp; Jørgensen — B&amp;J 738 eller Satin 774 </w:t>
      </w:r>
      <w:proofErr w:type="spellStart"/>
      <w:r w:rsidRPr="009A7D51">
        <w:rPr>
          <w:color w:val="auto"/>
          <w:sz w:val="20"/>
          <w:szCs w:val="20"/>
        </w:rPr>
        <w:t>Acryl</w:t>
      </w:r>
      <w:proofErr w:type="spellEnd"/>
      <w:r w:rsidRPr="009A7D51">
        <w:rPr>
          <w:color w:val="auto"/>
          <w:sz w:val="20"/>
          <w:szCs w:val="20"/>
        </w:rPr>
        <w:t xml:space="preserve"> </w:t>
      </w:r>
    </w:p>
    <w:p w14:paraId="5ACB170C" w14:textId="77777777" w:rsidR="009A7D51" w:rsidRPr="009A7D51" w:rsidRDefault="009A7D51" w:rsidP="007F234E">
      <w:pPr>
        <w:pStyle w:val="Default"/>
        <w:numPr>
          <w:ilvl w:val="0"/>
          <w:numId w:val="19"/>
        </w:numPr>
        <w:rPr>
          <w:rFonts w:eastAsia="Courier Std"/>
          <w:color w:val="auto"/>
          <w:sz w:val="20"/>
          <w:szCs w:val="20"/>
        </w:rPr>
      </w:pPr>
      <w:r w:rsidRPr="009A7D51">
        <w:rPr>
          <w:rFonts w:eastAsia="Courier Std"/>
          <w:color w:val="auto"/>
          <w:sz w:val="20"/>
          <w:szCs w:val="20"/>
        </w:rPr>
        <w:t xml:space="preserve">Dyrup - 6210 glans 25 </w:t>
      </w:r>
    </w:p>
    <w:p w14:paraId="3C401308" w14:textId="77777777" w:rsidR="009A7D51" w:rsidRPr="009A7D51" w:rsidRDefault="009A7D51" w:rsidP="007F234E">
      <w:pPr>
        <w:pStyle w:val="Default"/>
        <w:numPr>
          <w:ilvl w:val="0"/>
          <w:numId w:val="19"/>
        </w:numPr>
        <w:rPr>
          <w:rFonts w:eastAsia="Courier Std"/>
          <w:color w:val="auto"/>
          <w:sz w:val="20"/>
          <w:szCs w:val="20"/>
        </w:rPr>
      </w:pPr>
      <w:r w:rsidRPr="009A7D51">
        <w:rPr>
          <w:rFonts w:eastAsia="Courier Std"/>
          <w:color w:val="auto"/>
          <w:sz w:val="20"/>
          <w:szCs w:val="20"/>
        </w:rPr>
        <w:t xml:space="preserve">Hygæa - </w:t>
      </w:r>
      <w:proofErr w:type="spellStart"/>
      <w:r w:rsidRPr="009A7D51">
        <w:rPr>
          <w:rFonts w:eastAsia="Courier Std"/>
          <w:color w:val="auto"/>
          <w:sz w:val="20"/>
          <w:szCs w:val="20"/>
        </w:rPr>
        <w:t>superpro</w:t>
      </w:r>
      <w:proofErr w:type="spellEnd"/>
      <w:r w:rsidRPr="009A7D51">
        <w:rPr>
          <w:rFonts w:eastAsia="Courier Std"/>
          <w:color w:val="auto"/>
          <w:sz w:val="20"/>
          <w:szCs w:val="20"/>
        </w:rPr>
        <w:t xml:space="preserve"> 25 (forhandles hos Dyrup) </w:t>
      </w:r>
    </w:p>
    <w:p w14:paraId="0126F46C" w14:textId="77777777" w:rsidR="009A7D51" w:rsidRPr="00493864" w:rsidRDefault="009A7D51" w:rsidP="007F234E">
      <w:pPr>
        <w:pStyle w:val="ListParagraph"/>
        <w:numPr>
          <w:ilvl w:val="0"/>
          <w:numId w:val="19"/>
        </w:numPr>
        <w:rPr>
          <w:rFonts w:cs="Arial"/>
          <w:szCs w:val="20"/>
        </w:rPr>
      </w:pPr>
      <w:r w:rsidRPr="009A7D51">
        <w:rPr>
          <w:rFonts w:eastAsia="Courier Std" w:cs="Arial"/>
          <w:szCs w:val="20"/>
        </w:rPr>
        <w:t>Eller tilsvarende kvalitet</w:t>
      </w:r>
    </w:p>
    <w:p w14:paraId="4E7B96E5" w14:textId="77777777" w:rsidR="00573D3B" w:rsidRDefault="00573D3B">
      <w:pPr>
        <w:spacing w:line="240" w:lineRule="auto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14:paraId="7658A9DA" w14:textId="77777777" w:rsidR="00493864" w:rsidRDefault="00493864" w:rsidP="00493864">
      <w:pPr>
        <w:rPr>
          <w:rFonts w:cs="Arial"/>
          <w:szCs w:val="20"/>
        </w:rPr>
      </w:pPr>
    </w:p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single" w:sz="4" w:space="0" w:color="EEECE1" w:themeColor="background2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493864" w14:paraId="6DCA8A17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4279139F" w14:textId="77777777" w:rsidR="00493864" w:rsidRDefault="00573D3B" w:rsidP="008F1777">
            <w:pPr>
              <w:rPr>
                <w:rFonts w:cs="Arial"/>
                <w:szCs w:val="20"/>
              </w:rPr>
            </w:pPr>
            <w:r w:rsidRPr="00E154D3">
              <w:rPr>
                <w:rFonts w:cs="Arial"/>
                <w:b/>
                <w:bCs/>
                <w:szCs w:val="20"/>
              </w:rPr>
              <w:t>03.00 Gulve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39F28551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27F14400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493864" w14:paraId="727F0A84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0E20893F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113DF727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113F4EAA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44B98BC7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1D3417BA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493864" w14:paraId="5479C4A1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0EC362E4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78B57EE5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65D20EA0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4687FEA5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6A40D6B5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573D3B" w14:paraId="5780E4BF" w14:textId="77777777" w:rsidTr="002C715E">
        <w:tc>
          <w:tcPr>
            <w:tcW w:w="4248" w:type="dxa"/>
          </w:tcPr>
          <w:p w14:paraId="5E793D63" w14:textId="77777777" w:rsidR="00573D3B" w:rsidRPr="00334312" w:rsidRDefault="00573D3B" w:rsidP="00573D3B">
            <w:pPr>
              <w:pStyle w:val="Default"/>
              <w:rPr>
                <w:color w:val="FF0000"/>
                <w:sz w:val="20"/>
                <w:szCs w:val="20"/>
              </w:rPr>
            </w:pPr>
            <w:r w:rsidRPr="00334312">
              <w:rPr>
                <w:color w:val="auto"/>
                <w:sz w:val="20"/>
                <w:szCs w:val="20"/>
              </w:rPr>
              <w:t xml:space="preserve">03.01 </w:t>
            </w:r>
            <w:proofErr w:type="spellStart"/>
            <w:r w:rsidRPr="00334312">
              <w:rPr>
                <w:color w:val="auto"/>
                <w:sz w:val="20"/>
                <w:szCs w:val="20"/>
              </w:rPr>
              <w:t>Omlakering</w:t>
            </w:r>
            <w:proofErr w:type="spellEnd"/>
            <w:r w:rsidRPr="00334312">
              <w:rPr>
                <w:color w:val="auto"/>
                <w:sz w:val="20"/>
                <w:szCs w:val="20"/>
              </w:rPr>
              <w:t xml:space="preserve"> efter lakering uden om tæpper eller møbler </w:t>
            </w:r>
          </w:p>
        </w:tc>
        <w:tc>
          <w:tcPr>
            <w:tcW w:w="850" w:type="dxa"/>
          </w:tcPr>
          <w:p w14:paraId="6C34E431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442314DA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10E3BC26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 w:rsidRPr="00334312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0BB5C630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5BA265DB" w14:textId="77777777" w:rsidTr="002C715E">
        <w:tc>
          <w:tcPr>
            <w:tcW w:w="4248" w:type="dxa"/>
          </w:tcPr>
          <w:p w14:paraId="06D44DE7" w14:textId="77777777" w:rsidR="00573D3B" w:rsidRPr="00334312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334312">
              <w:rPr>
                <w:color w:val="auto"/>
                <w:sz w:val="20"/>
                <w:szCs w:val="20"/>
              </w:rPr>
              <w:t xml:space="preserve">03.02 </w:t>
            </w:r>
            <w:proofErr w:type="spellStart"/>
            <w:r w:rsidRPr="00334312">
              <w:rPr>
                <w:color w:val="auto"/>
                <w:sz w:val="20"/>
                <w:szCs w:val="20"/>
              </w:rPr>
              <w:t>Omla</w:t>
            </w:r>
            <w:r>
              <w:rPr>
                <w:color w:val="auto"/>
                <w:sz w:val="20"/>
                <w:szCs w:val="20"/>
              </w:rPr>
              <w:t>kering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efter </w:t>
            </w:r>
            <w:proofErr w:type="spellStart"/>
            <w:r>
              <w:rPr>
                <w:color w:val="auto"/>
                <w:sz w:val="20"/>
                <w:szCs w:val="20"/>
              </w:rPr>
              <w:t>opkogning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af gulv</w:t>
            </w:r>
            <w:r w:rsidRPr="00334312">
              <w:rPr>
                <w:color w:val="auto"/>
                <w:sz w:val="20"/>
                <w:szCs w:val="20"/>
              </w:rPr>
              <w:t>lak</w:t>
            </w:r>
          </w:p>
        </w:tc>
        <w:tc>
          <w:tcPr>
            <w:tcW w:w="850" w:type="dxa"/>
          </w:tcPr>
          <w:p w14:paraId="19BD5A95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1048BA6F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5124DF8F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 w:rsidRPr="00334312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0EA14360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3FFF31BF" w14:textId="77777777" w:rsidTr="002C715E">
        <w:tc>
          <w:tcPr>
            <w:tcW w:w="4248" w:type="dxa"/>
          </w:tcPr>
          <w:p w14:paraId="002A744E" w14:textId="77777777" w:rsidR="00573D3B" w:rsidRPr="00334312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334312">
              <w:rPr>
                <w:color w:val="auto"/>
                <w:sz w:val="20"/>
                <w:szCs w:val="20"/>
              </w:rPr>
              <w:t xml:space="preserve">03.03 Udbedring af </w:t>
            </w:r>
            <w:proofErr w:type="spellStart"/>
            <w:r w:rsidRPr="00334312">
              <w:rPr>
                <w:color w:val="auto"/>
                <w:sz w:val="20"/>
                <w:szCs w:val="20"/>
              </w:rPr>
              <w:t>gennemslidning</w:t>
            </w:r>
            <w:proofErr w:type="spellEnd"/>
            <w:r w:rsidRPr="00334312">
              <w:rPr>
                <w:color w:val="auto"/>
                <w:sz w:val="20"/>
                <w:szCs w:val="20"/>
              </w:rPr>
              <w:t xml:space="preserve"> af </w:t>
            </w:r>
            <w:proofErr w:type="spellStart"/>
            <w:r w:rsidRPr="00334312">
              <w:rPr>
                <w:color w:val="auto"/>
                <w:sz w:val="20"/>
                <w:szCs w:val="20"/>
              </w:rPr>
              <w:t>laklag</w:t>
            </w:r>
            <w:proofErr w:type="spellEnd"/>
            <w:r w:rsidRPr="00334312">
              <w:rPr>
                <w:color w:val="auto"/>
                <w:sz w:val="20"/>
                <w:szCs w:val="20"/>
              </w:rPr>
              <w:t xml:space="preserve"> med/uden misfarvning </w:t>
            </w:r>
          </w:p>
        </w:tc>
        <w:tc>
          <w:tcPr>
            <w:tcW w:w="850" w:type="dxa"/>
          </w:tcPr>
          <w:p w14:paraId="77BC7D78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15265A16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7B5AB8A8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26B0DD9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2BC38D85" w14:textId="77777777" w:rsidTr="002C715E">
        <w:tc>
          <w:tcPr>
            <w:tcW w:w="4248" w:type="dxa"/>
          </w:tcPr>
          <w:p w14:paraId="3C244627" w14:textId="77777777" w:rsidR="00573D3B" w:rsidRPr="00334312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334312">
              <w:rPr>
                <w:color w:val="auto"/>
                <w:sz w:val="20"/>
                <w:szCs w:val="20"/>
              </w:rPr>
              <w:t>03.04</w:t>
            </w:r>
            <w:r>
              <w:rPr>
                <w:color w:val="auto"/>
                <w:sz w:val="20"/>
                <w:szCs w:val="20"/>
              </w:rPr>
              <w:t xml:space="preserve"> Udbedring af ikke håndværksmæs</w:t>
            </w:r>
            <w:r w:rsidRPr="00334312">
              <w:rPr>
                <w:color w:val="auto"/>
                <w:sz w:val="20"/>
                <w:szCs w:val="20"/>
              </w:rPr>
              <w:t xml:space="preserve">sigt korrekt udført maling/lakering ('helligdage', 'gardiner' og lign.) </w:t>
            </w:r>
          </w:p>
        </w:tc>
        <w:tc>
          <w:tcPr>
            <w:tcW w:w="850" w:type="dxa"/>
          </w:tcPr>
          <w:p w14:paraId="56A410DF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6F281885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70419A87" w14:textId="77777777" w:rsidR="00573D3B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  <w:p w14:paraId="1FD222C2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5B8C2DBD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1B8F6246" w14:textId="77777777" w:rsidTr="002C715E">
        <w:tc>
          <w:tcPr>
            <w:tcW w:w="4248" w:type="dxa"/>
          </w:tcPr>
          <w:p w14:paraId="0818E356" w14:textId="77777777" w:rsidR="00573D3B" w:rsidRPr="00334312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334312">
              <w:rPr>
                <w:color w:val="auto"/>
                <w:sz w:val="20"/>
                <w:szCs w:val="20"/>
              </w:rPr>
              <w:t xml:space="preserve">03.05 Udbedring af farveforskelle i </w:t>
            </w:r>
            <w:proofErr w:type="spellStart"/>
            <w:r w:rsidRPr="00334312">
              <w:rPr>
                <w:color w:val="auto"/>
                <w:sz w:val="20"/>
                <w:szCs w:val="20"/>
              </w:rPr>
              <w:t>laklag</w:t>
            </w:r>
            <w:proofErr w:type="spellEnd"/>
            <w:r w:rsidRPr="00334312">
              <w:rPr>
                <w:color w:val="auto"/>
                <w:sz w:val="20"/>
                <w:szCs w:val="20"/>
              </w:rPr>
              <w:t xml:space="preserve"> efter tæppe, møbler mm </w:t>
            </w:r>
          </w:p>
        </w:tc>
        <w:tc>
          <w:tcPr>
            <w:tcW w:w="850" w:type="dxa"/>
          </w:tcPr>
          <w:p w14:paraId="3DD620AD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68" w:type="dxa"/>
          </w:tcPr>
          <w:p w14:paraId="5AB05CCB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3AE4D0AE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7726837E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127C9437" w14:textId="77777777" w:rsidTr="002C715E">
        <w:tc>
          <w:tcPr>
            <w:tcW w:w="4248" w:type="dxa"/>
          </w:tcPr>
          <w:p w14:paraId="66B9E7AD" w14:textId="67A2B407" w:rsidR="00573D3B" w:rsidRPr="00334312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334312">
              <w:rPr>
                <w:color w:val="auto"/>
                <w:sz w:val="20"/>
                <w:szCs w:val="20"/>
              </w:rPr>
              <w:t>03.0</w:t>
            </w:r>
            <w:r w:rsidR="00004F8B">
              <w:rPr>
                <w:color w:val="auto"/>
                <w:sz w:val="20"/>
                <w:szCs w:val="20"/>
              </w:rPr>
              <w:t>6</w:t>
            </w:r>
            <w:r w:rsidRPr="00334312">
              <w:rPr>
                <w:color w:val="auto"/>
                <w:sz w:val="20"/>
                <w:szCs w:val="20"/>
              </w:rPr>
              <w:t xml:space="preserve"> Vinylbelægning på gulv i køkken. Dog forudsat, at det er helt, monteret korrekt og velholdt ved fraflytning </w:t>
            </w:r>
          </w:p>
        </w:tc>
        <w:tc>
          <w:tcPr>
            <w:tcW w:w="850" w:type="dxa"/>
          </w:tcPr>
          <w:p w14:paraId="04F9C64C" w14:textId="77777777" w:rsidR="00573D3B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  <w:p w14:paraId="7D38FB0B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68" w:type="dxa"/>
          </w:tcPr>
          <w:p w14:paraId="0E03BFFF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40E95BCC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537389DC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69FBAB2E" w14:textId="77777777" w:rsidTr="002C715E">
        <w:tc>
          <w:tcPr>
            <w:tcW w:w="4248" w:type="dxa"/>
          </w:tcPr>
          <w:p w14:paraId="504ECCE8" w14:textId="23BACE08" w:rsidR="00573D3B" w:rsidRPr="00334312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334312">
              <w:rPr>
                <w:color w:val="auto"/>
                <w:sz w:val="20"/>
                <w:szCs w:val="20"/>
              </w:rPr>
              <w:t>03.0</w:t>
            </w:r>
            <w:r w:rsidR="00004F8B">
              <w:rPr>
                <w:color w:val="auto"/>
                <w:sz w:val="20"/>
                <w:szCs w:val="20"/>
              </w:rPr>
              <w:t>7</w:t>
            </w:r>
            <w:r w:rsidRPr="00334312">
              <w:rPr>
                <w:color w:val="auto"/>
                <w:sz w:val="20"/>
                <w:szCs w:val="20"/>
              </w:rPr>
              <w:t xml:space="preserve"> Linoleumsbelægning. Dog forudsat, at det er helt, monteret korrekt og velholdt ved fraflytning </w:t>
            </w:r>
          </w:p>
        </w:tc>
        <w:tc>
          <w:tcPr>
            <w:tcW w:w="850" w:type="dxa"/>
          </w:tcPr>
          <w:p w14:paraId="7A17D2B2" w14:textId="77777777" w:rsidR="00573D3B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  <w:p w14:paraId="7EFADE83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68" w:type="dxa"/>
          </w:tcPr>
          <w:p w14:paraId="79373E7F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57659887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6F995FC3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110E82DD" w14:textId="77777777" w:rsidTr="002C715E">
        <w:tc>
          <w:tcPr>
            <w:tcW w:w="4248" w:type="dxa"/>
          </w:tcPr>
          <w:p w14:paraId="76E300EA" w14:textId="5BF946B4" w:rsidR="00573D3B" w:rsidRPr="00334312" w:rsidRDefault="00573D3B" w:rsidP="00573D3B">
            <w:pPr>
              <w:pStyle w:val="Default"/>
              <w:rPr>
                <w:color w:val="FF0000"/>
                <w:sz w:val="20"/>
                <w:szCs w:val="20"/>
              </w:rPr>
            </w:pPr>
            <w:r w:rsidRPr="00334312">
              <w:rPr>
                <w:color w:val="FF0000"/>
                <w:sz w:val="20"/>
                <w:szCs w:val="20"/>
              </w:rPr>
              <w:t>03.0</w:t>
            </w:r>
            <w:r w:rsidR="00004F8B">
              <w:rPr>
                <w:color w:val="FF0000"/>
                <w:sz w:val="20"/>
                <w:szCs w:val="20"/>
              </w:rPr>
              <w:t>8</w:t>
            </w:r>
            <w:r w:rsidRPr="00334312">
              <w:rPr>
                <w:color w:val="FF0000"/>
                <w:sz w:val="20"/>
                <w:szCs w:val="20"/>
              </w:rPr>
              <w:t xml:space="preserve"> Almindeligt slid af dørtrin ved leje </w:t>
            </w:r>
          </w:p>
          <w:p w14:paraId="7DA6FED9" w14:textId="77777777" w:rsidR="00573D3B" w:rsidRPr="00334312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proofErr w:type="spellStart"/>
            <w:r w:rsidRPr="00334312">
              <w:rPr>
                <w:color w:val="FF0000"/>
                <w:sz w:val="20"/>
                <w:szCs w:val="20"/>
              </w:rPr>
              <w:t>målsdør</w:t>
            </w:r>
            <w:proofErr w:type="spellEnd"/>
            <w:r w:rsidRPr="00334312">
              <w:rPr>
                <w:color w:val="FF0000"/>
                <w:sz w:val="20"/>
                <w:szCs w:val="20"/>
              </w:rPr>
              <w:t xml:space="preserve"> § 25, stk.3 </w:t>
            </w:r>
          </w:p>
        </w:tc>
        <w:tc>
          <w:tcPr>
            <w:tcW w:w="850" w:type="dxa"/>
          </w:tcPr>
          <w:p w14:paraId="0A8BD621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68" w:type="dxa"/>
          </w:tcPr>
          <w:p w14:paraId="31A256E1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3BEBB3A1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5C5702AD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4FDF515A" w14:textId="77777777" w:rsidTr="002C715E">
        <w:tc>
          <w:tcPr>
            <w:tcW w:w="4248" w:type="dxa"/>
          </w:tcPr>
          <w:p w14:paraId="74BF0DDB" w14:textId="1B2F6E48" w:rsidR="00573D3B" w:rsidRPr="00334312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334312">
              <w:rPr>
                <w:color w:val="auto"/>
                <w:sz w:val="20"/>
                <w:szCs w:val="20"/>
              </w:rPr>
              <w:t>03.</w:t>
            </w:r>
            <w:r w:rsidR="00004F8B">
              <w:rPr>
                <w:color w:val="auto"/>
                <w:sz w:val="20"/>
                <w:szCs w:val="20"/>
              </w:rPr>
              <w:t>9</w:t>
            </w:r>
            <w:r w:rsidRPr="00334312">
              <w:rPr>
                <w:color w:val="auto"/>
                <w:sz w:val="20"/>
                <w:szCs w:val="20"/>
              </w:rPr>
              <w:t xml:space="preserve"> Udbedring af sorte og groft gen- </w:t>
            </w:r>
          </w:p>
          <w:p w14:paraId="608385E4" w14:textId="77777777" w:rsidR="00573D3B" w:rsidRPr="00334312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proofErr w:type="spellStart"/>
            <w:r w:rsidRPr="00334312">
              <w:rPr>
                <w:color w:val="auto"/>
                <w:sz w:val="20"/>
                <w:szCs w:val="20"/>
              </w:rPr>
              <w:t>nemslidt</w:t>
            </w:r>
            <w:proofErr w:type="spellEnd"/>
            <w:r w:rsidRPr="00334312">
              <w:rPr>
                <w:color w:val="auto"/>
                <w:sz w:val="20"/>
                <w:szCs w:val="20"/>
              </w:rPr>
              <w:t xml:space="preserve"> dørtrin, ved lejemålsdør </w:t>
            </w:r>
          </w:p>
        </w:tc>
        <w:tc>
          <w:tcPr>
            <w:tcW w:w="850" w:type="dxa"/>
          </w:tcPr>
          <w:p w14:paraId="30B45512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113053D5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060CC004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322EFE52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0347C0B5" w14:textId="77777777" w:rsidTr="002C715E">
        <w:tc>
          <w:tcPr>
            <w:tcW w:w="4248" w:type="dxa"/>
          </w:tcPr>
          <w:p w14:paraId="4540C110" w14:textId="77777777" w:rsidR="00573D3B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</w:p>
          <w:p w14:paraId="603B54B5" w14:textId="2D32DCF7" w:rsidR="00573D3B" w:rsidRPr="00334312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334312">
              <w:rPr>
                <w:color w:val="auto"/>
                <w:sz w:val="20"/>
                <w:szCs w:val="20"/>
              </w:rPr>
              <w:t>03.1</w:t>
            </w:r>
            <w:r w:rsidR="00004F8B">
              <w:rPr>
                <w:color w:val="auto"/>
                <w:sz w:val="20"/>
                <w:szCs w:val="20"/>
              </w:rPr>
              <w:t>0</w:t>
            </w:r>
            <w:r w:rsidRPr="00334312">
              <w:rPr>
                <w:color w:val="auto"/>
                <w:sz w:val="20"/>
                <w:szCs w:val="20"/>
              </w:rPr>
              <w:t xml:space="preserve"> Reetablering ved manglende dør- </w:t>
            </w:r>
          </w:p>
          <w:p w14:paraId="5F2D920C" w14:textId="77777777" w:rsidR="00573D3B" w:rsidRPr="00334312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334312">
              <w:rPr>
                <w:color w:val="auto"/>
                <w:sz w:val="20"/>
                <w:szCs w:val="20"/>
              </w:rPr>
              <w:t xml:space="preserve">trin ved lejemålsdør </w:t>
            </w:r>
          </w:p>
        </w:tc>
        <w:tc>
          <w:tcPr>
            <w:tcW w:w="850" w:type="dxa"/>
          </w:tcPr>
          <w:p w14:paraId="7248BE95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6BC44D5E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64D8F712" w14:textId="77777777" w:rsidR="00573D3B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  <w:p w14:paraId="728B6B57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9A1E7D5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  <w:r w:rsidRPr="00334312">
              <w:rPr>
                <w:rFonts w:cs="Arial"/>
                <w:szCs w:val="20"/>
              </w:rPr>
              <w:t>Når de er fjernet på kommunen foranledning, er reetablering på deres regning</w:t>
            </w:r>
          </w:p>
        </w:tc>
      </w:tr>
      <w:tr w:rsidR="00573D3B" w14:paraId="24720DF2" w14:textId="77777777" w:rsidTr="002C715E">
        <w:tc>
          <w:tcPr>
            <w:tcW w:w="4248" w:type="dxa"/>
          </w:tcPr>
          <w:p w14:paraId="72B88990" w14:textId="28B85956" w:rsidR="00573D3B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03.1</w:t>
            </w:r>
            <w:r w:rsidR="00004F8B">
              <w:rPr>
                <w:color w:val="auto"/>
                <w:sz w:val="20"/>
                <w:szCs w:val="20"/>
              </w:rPr>
              <w:t>1</w:t>
            </w:r>
            <w:r>
              <w:rPr>
                <w:color w:val="auto"/>
                <w:sz w:val="20"/>
                <w:szCs w:val="20"/>
              </w:rPr>
              <w:t xml:space="preserve"> Afrensning og behandling af sandlister, skurelister og fejelister</w:t>
            </w:r>
          </w:p>
        </w:tc>
        <w:tc>
          <w:tcPr>
            <w:tcW w:w="850" w:type="dxa"/>
          </w:tcPr>
          <w:p w14:paraId="2C8240CB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1BFC704F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3E6D41E5" w14:textId="77777777" w:rsidR="00573D3B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0085B4B4" w14:textId="77777777" w:rsidR="00573D3B" w:rsidRPr="00334312" w:rsidRDefault="00573D3B" w:rsidP="00573D3B">
            <w:pPr>
              <w:rPr>
                <w:rFonts w:cs="Arial"/>
                <w:szCs w:val="20"/>
              </w:rPr>
            </w:pPr>
          </w:p>
        </w:tc>
      </w:tr>
      <w:tr w:rsidR="00573D3B" w14:paraId="0BA5A2D1" w14:textId="77777777" w:rsidTr="002C715E">
        <w:tc>
          <w:tcPr>
            <w:tcW w:w="4248" w:type="dxa"/>
          </w:tcPr>
          <w:p w14:paraId="468DCB5D" w14:textId="4D2CECFB" w:rsidR="00573D3B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03.1</w:t>
            </w:r>
            <w:r w:rsidR="00004F8B">
              <w:rPr>
                <w:color w:val="auto"/>
                <w:sz w:val="20"/>
                <w:szCs w:val="20"/>
              </w:rPr>
              <w:t>2</w:t>
            </w:r>
            <w:r>
              <w:rPr>
                <w:color w:val="auto"/>
                <w:sz w:val="20"/>
                <w:szCs w:val="20"/>
              </w:rPr>
              <w:t xml:space="preserve"> Reetablering af manglende sandlister, skurelister og fejelister</w:t>
            </w:r>
          </w:p>
        </w:tc>
        <w:tc>
          <w:tcPr>
            <w:tcW w:w="850" w:type="dxa"/>
          </w:tcPr>
          <w:p w14:paraId="48BF9AF2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79A80423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3DB3A4D5" w14:textId="77777777" w:rsidR="00573D3B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2FC74B6F" w14:textId="77777777" w:rsidR="00573D3B" w:rsidRPr="00334312" w:rsidRDefault="00573D3B" w:rsidP="00573D3B">
            <w:pPr>
              <w:rPr>
                <w:rFonts w:cs="Arial"/>
                <w:szCs w:val="20"/>
              </w:rPr>
            </w:pPr>
          </w:p>
        </w:tc>
      </w:tr>
      <w:tr w:rsidR="00573D3B" w14:paraId="7763F5D7" w14:textId="77777777" w:rsidTr="002C715E">
        <w:tc>
          <w:tcPr>
            <w:tcW w:w="4248" w:type="dxa"/>
          </w:tcPr>
          <w:p w14:paraId="6C63D5F5" w14:textId="713C99CB" w:rsidR="00573D3B" w:rsidRPr="00334312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334312">
              <w:rPr>
                <w:color w:val="auto"/>
                <w:sz w:val="20"/>
                <w:szCs w:val="20"/>
              </w:rPr>
              <w:t>03.1</w:t>
            </w:r>
            <w:r w:rsidR="00004F8B">
              <w:rPr>
                <w:color w:val="auto"/>
                <w:sz w:val="20"/>
                <w:szCs w:val="20"/>
              </w:rPr>
              <w:t>3</w:t>
            </w:r>
            <w:r w:rsidRPr="00334312">
              <w:rPr>
                <w:color w:val="auto"/>
                <w:sz w:val="20"/>
                <w:szCs w:val="20"/>
              </w:rPr>
              <w:t xml:space="preserve"> Afslibning og lakering af malede </w:t>
            </w:r>
          </w:p>
          <w:p w14:paraId="4D141462" w14:textId="77777777" w:rsidR="00573D3B" w:rsidRPr="00334312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334312">
              <w:rPr>
                <w:color w:val="auto"/>
                <w:sz w:val="20"/>
                <w:szCs w:val="20"/>
              </w:rPr>
              <w:t xml:space="preserve">gulve </w:t>
            </w:r>
          </w:p>
        </w:tc>
        <w:tc>
          <w:tcPr>
            <w:tcW w:w="850" w:type="dxa"/>
          </w:tcPr>
          <w:p w14:paraId="165EE186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50FE9710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51F6224B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A8E7D25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7EE97E85" w14:textId="77777777" w:rsidTr="002C715E">
        <w:tc>
          <w:tcPr>
            <w:tcW w:w="4248" w:type="dxa"/>
          </w:tcPr>
          <w:p w14:paraId="036F11D4" w14:textId="1A073B4C" w:rsidR="00573D3B" w:rsidRPr="00334312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334312">
              <w:rPr>
                <w:color w:val="auto"/>
                <w:sz w:val="20"/>
                <w:szCs w:val="20"/>
              </w:rPr>
              <w:t>03.1</w:t>
            </w:r>
            <w:r w:rsidR="00004F8B">
              <w:rPr>
                <w:color w:val="auto"/>
                <w:sz w:val="20"/>
                <w:szCs w:val="20"/>
              </w:rPr>
              <w:t>4</w:t>
            </w:r>
            <w:r w:rsidRPr="00334312">
              <w:rPr>
                <w:color w:val="auto"/>
                <w:sz w:val="20"/>
                <w:szCs w:val="20"/>
              </w:rPr>
              <w:t xml:space="preserve"> Lakering pga. rester af væg-, </w:t>
            </w:r>
            <w:proofErr w:type="spellStart"/>
            <w:r w:rsidRPr="00334312">
              <w:rPr>
                <w:color w:val="auto"/>
                <w:sz w:val="20"/>
                <w:szCs w:val="20"/>
              </w:rPr>
              <w:t>træ-</w:t>
            </w:r>
            <w:r w:rsidR="00004F8B">
              <w:rPr>
                <w:color w:val="auto"/>
                <w:sz w:val="20"/>
                <w:szCs w:val="20"/>
              </w:rPr>
              <w:t>v</w:t>
            </w:r>
            <w:r w:rsidRPr="00334312">
              <w:rPr>
                <w:color w:val="auto"/>
                <w:sz w:val="20"/>
                <w:szCs w:val="20"/>
              </w:rPr>
              <w:t>ærks</w:t>
            </w:r>
            <w:proofErr w:type="spellEnd"/>
            <w:r w:rsidR="00004F8B">
              <w:rPr>
                <w:color w:val="auto"/>
                <w:sz w:val="20"/>
                <w:szCs w:val="20"/>
              </w:rPr>
              <w:t>-</w:t>
            </w:r>
            <w:r w:rsidRPr="00334312">
              <w:rPr>
                <w:color w:val="auto"/>
                <w:sz w:val="20"/>
                <w:szCs w:val="20"/>
              </w:rPr>
              <w:t xml:space="preserve"> og loftsmaling på gulve </w:t>
            </w:r>
          </w:p>
        </w:tc>
        <w:tc>
          <w:tcPr>
            <w:tcW w:w="850" w:type="dxa"/>
          </w:tcPr>
          <w:p w14:paraId="570BADCF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7617B616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06B16CAC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5FA2AD91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  <w:tr w:rsidR="00573D3B" w14:paraId="092E7DC3" w14:textId="77777777" w:rsidTr="002C715E">
        <w:tc>
          <w:tcPr>
            <w:tcW w:w="4248" w:type="dxa"/>
          </w:tcPr>
          <w:p w14:paraId="5EA7B544" w14:textId="0017CAE1" w:rsidR="00573D3B" w:rsidRPr="00334312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334312">
              <w:rPr>
                <w:color w:val="auto"/>
                <w:sz w:val="20"/>
                <w:szCs w:val="20"/>
              </w:rPr>
              <w:t>03.1</w:t>
            </w:r>
            <w:r w:rsidR="00004F8B">
              <w:rPr>
                <w:color w:val="auto"/>
                <w:sz w:val="20"/>
                <w:szCs w:val="20"/>
              </w:rPr>
              <w:t>5</w:t>
            </w:r>
            <w:r w:rsidRPr="00334312">
              <w:rPr>
                <w:color w:val="auto"/>
                <w:sz w:val="20"/>
                <w:szCs w:val="20"/>
              </w:rPr>
              <w:t xml:space="preserve"> Ridser i gulve </w:t>
            </w:r>
            <w:proofErr w:type="spellStart"/>
            <w:r w:rsidRPr="00334312">
              <w:rPr>
                <w:color w:val="auto"/>
                <w:sz w:val="20"/>
                <w:szCs w:val="20"/>
              </w:rPr>
              <w:t>fuldslibes</w:t>
            </w:r>
            <w:proofErr w:type="spellEnd"/>
            <w:r w:rsidRPr="00334312">
              <w:rPr>
                <w:color w:val="auto"/>
                <w:sz w:val="20"/>
                <w:szCs w:val="20"/>
              </w:rPr>
              <w:t xml:space="preserve"> og lakeres </w:t>
            </w:r>
          </w:p>
          <w:p w14:paraId="62E1E2C5" w14:textId="77777777" w:rsidR="00573D3B" w:rsidRPr="00334312" w:rsidRDefault="00573D3B" w:rsidP="00573D3B">
            <w:pPr>
              <w:pStyle w:val="Default"/>
              <w:rPr>
                <w:color w:val="auto"/>
                <w:sz w:val="20"/>
                <w:szCs w:val="20"/>
              </w:rPr>
            </w:pPr>
            <w:r w:rsidRPr="00334312">
              <w:rPr>
                <w:color w:val="auto"/>
                <w:sz w:val="20"/>
                <w:szCs w:val="20"/>
              </w:rPr>
              <w:t>mindst 2 gange (</w:t>
            </w:r>
            <w:proofErr w:type="spellStart"/>
            <w:r w:rsidRPr="00334312">
              <w:rPr>
                <w:color w:val="auto"/>
                <w:sz w:val="20"/>
                <w:szCs w:val="20"/>
              </w:rPr>
              <w:t>incl</w:t>
            </w:r>
            <w:proofErr w:type="spellEnd"/>
            <w:r w:rsidRPr="00334312">
              <w:rPr>
                <w:color w:val="auto"/>
                <w:sz w:val="20"/>
                <w:szCs w:val="20"/>
              </w:rPr>
              <w:t>. mellemslibning).</w:t>
            </w:r>
          </w:p>
        </w:tc>
        <w:tc>
          <w:tcPr>
            <w:tcW w:w="850" w:type="dxa"/>
          </w:tcPr>
          <w:p w14:paraId="0EC57D15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495C361E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7194EC2B" w14:textId="77777777" w:rsidR="00573D3B" w:rsidRPr="00334312" w:rsidRDefault="00573D3B" w:rsidP="00573D3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79353490" w14:textId="77777777" w:rsidR="00573D3B" w:rsidRPr="00334312" w:rsidRDefault="00573D3B" w:rsidP="00573D3B">
            <w:pPr>
              <w:rPr>
                <w:rFonts w:cs="Arial"/>
                <w:b/>
                <w:szCs w:val="20"/>
              </w:rPr>
            </w:pPr>
          </w:p>
        </w:tc>
      </w:tr>
    </w:tbl>
    <w:p w14:paraId="579B68A5" w14:textId="77777777" w:rsidR="009A7D51" w:rsidRDefault="009A7D51" w:rsidP="009A7D51">
      <w:pPr>
        <w:rPr>
          <w:rFonts w:cs="Arial"/>
          <w:szCs w:val="20"/>
        </w:rPr>
      </w:pPr>
    </w:p>
    <w:p w14:paraId="000A74BC" w14:textId="77777777" w:rsidR="00210805" w:rsidRDefault="00334312" w:rsidP="00334312">
      <w:pPr>
        <w:pStyle w:val="Default"/>
        <w:rPr>
          <w:b/>
          <w:bCs/>
          <w:color w:val="auto"/>
          <w:sz w:val="20"/>
          <w:szCs w:val="20"/>
        </w:rPr>
      </w:pPr>
      <w:r w:rsidRPr="00334312">
        <w:rPr>
          <w:b/>
          <w:bCs/>
          <w:color w:val="auto"/>
          <w:sz w:val="20"/>
          <w:szCs w:val="20"/>
        </w:rPr>
        <w:t>Udførelse</w:t>
      </w:r>
    </w:p>
    <w:p w14:paraId="2C2D0E44" w14:textId="77777777" w:rsidR="00334312" w:rsidRPr="00334312" w:rsidRDefault="00334312" w:rsidP="00334312">
      <w:pPr>
        <w:pStyle w:val="Default"/>
        <w:rPr>
          <w:color w:val="auto"/>
          <w:sz w:val="20"/>
          <w:szCs w:val="20"/>
        </w:rPr>
      </w:pPr>
      <w:r w:rsidRPr="00334312">
        <w:rPr>
          <w:b/>
          <w:bCs/>
          <w:color w:val="auto"/>
          <w:sz w:val="20"/>
          <w:szCs w:val="20"/>
        </w:rPr>
        <w:t xml:space="preserve"> </w:t>
      </w:r>
    </w:p>
    <w:p w14:paraId="5789027F" w14:textId="77777777" w:rsidR="00334312" w:rsidRPr="00334312" w:rsidRDefault="00334312" w:rsidP="00334312">
      <w:pPr>
        <w:pStyle w:val="Default"/>
        <w:rPr>
          <w:color w:val="auto"/>
          <w:sz w:val="20"/>
          <w:szCs w:val="20"/>
        </w:rPr>
      </w:pPr>
      <w:r w:rsidRPr="00334312">
        <w:rPr>
          <w:color w:val="auto"/>
          <w:sz w:val="20"/>
          <w:szCs w:val="20"/>
        </w:rPr>
        <w:t xml:space="preserve">Skader afrenses, </w:t>
      </w:r>
      <w:proofErr w:type="spellStart"/>
      <w:r w:rsidRPr="00334312">
        <w:rPr>
          <w:color w:val="auto"/>
          <w:sz w:val="20"/>
          <w:szCs w:val="20"/>
        </w:rPr>
        <w:t>fuldslibes</w:t>
      </w:r>
      <w:proofErr w:type="spellEnd"/>
      <w:r w:rsidRPr="00334312">
        <w:rPr>
          <w:color w:val="auto"/>
          <w:sz w:val="20"/>
          <w:szCs w:val="20"/>
        </w:rPr>
        <w:t xml:space="preserve"> og lakeres mindst to gange (</w:t>
      </w:r>
      <w:proofErr w:type="spellStart"/>
      <w:r w:rsidRPr="00334312">
        <w:rPr>
          <w:color w:val="auto"/>
          <w:sz w:val="20"/>
          <w:szCs w:val="20"/>
        </w:rPr>
        <w:t>incl</w:t>
      </w:r>
      <w:proofErr w:type="spellEnd"/>
      <w:r w:rsidRPr="00334312">
        <w:rPr>
          <w:color w:val="auto"/>
          <w:sz w:val="20"/>
          <w:szCs w:val="20"/>
        </w:rPr>
        <w:t xml:space="preserve">. mellemslibning). Misligholdte gulve med brud på, </w:t>
      </w:r>
      <w:proofErr w:type="spellStart"/>
      <w:r w:rsidRPr="00334312">
        <w:rPr>
          <w:color w:val="auto"/>
          <w:sz w:val="20"/>
          <w:szCs w:val="20"/>
        </w:rPr>
        <w:t>gennemslidninger</w:t>
      </w:r>
      <w:proofErr w:type="spellEnd"/>
      <w:r w:rsidRPr="00334312">
        <w:rPr>
          <w:color w:val="auto"/>
          <w:sz w:val="20"/>
          <w:szCs w:val="20"/>
        </w:rPr>
        <w:t xml:space="preserve"> af </w:t>
      </w:r>
      <w:proofErr w:type="spellStart"/>
      <w:r w:rsidRPr="00334312">
        <w:rPr>
          <w:color w:val="auto"/>
          <w:sz w:val="20"/>
          <w:szCs w:val="20"/>
        </w:rPr>
        <w:t>laklag</w:t>
      </w:r>
      <w:proofErr w:type="spellEnd"/>
      <w:r w:rsidRPr="00334312">
        <w:rPr>
          <w:color w:val="auto"/>
          <w:sz w:val="20"/>
          <w:szCs w:val="20"/>
        </w:rPr>
        <w:t xml:space="preserve"> og dybe ridser betales ikke af afdelingen, men fraflytter. </w:t>
      </w:r>
    </w:p>
    <w:p w14:paraId="3E31A7AA" w14:textId="77777777" w:rsidR="00334312" w:rsidRDefault="00334312" w:rsidP="00334312">
      <w:pPr>
        <w:pStyle w:val="Default"/>
        <w:rPr>
          <w:b/>
          <w:bCs/>
          <w:color w:val="auto"/>
          <w:sz w:val="20"/>
          <w:szCs w:val="20"/>
        </w:rPr>
      </w:pPr>
    </w:p>
    <w:p w14:paraId="11FA0352" w14:textId="77777777" w:rsidR="00334312" w:rsidRDefault="00334312" w:rsidP="00334312">
      <w:pPr>
        <w:pStyle w:val="Default"/>
        <w:rPr>
          <w:b/>
          <w:bCs/>
          <w:color w:val="auto"/>
          <w:sz w:val="20"/>
          <w:szCs w:val="20"/>
        </w:rPr>
      </w:pPr>
      <w:r w:rsidRPr="00334312">
        <w:rPr>
          <w:b/>
          <w:bCs/>
          <w:color w:val="auto"/>
          <w:sz w:val="20"/>
          <w:szCs w:val="20"/>
        </w:rPr>
        <w:t xml:space="preserve">Materialevalg </w:t>
      </w:r>
    </w:p>
    <w:p w14:paraId="3F5E1D1B" w14:textId="77777777" w:rsidR="00334312" w:rsidRDefault="00334312" w:rsidP="00334312">
      <w:pPr>
        <w:pStyle w:val="Default"/>
        <w:rPr>
          <w:i/>
          <w:iCs/>
          <w:color w:val="auto"/>
          <w:sz w:val="20"/>
          <w:szCs w:val="20"/>
        </w:rPr>
      </w:pPr>
      <w:r w:rsidRPr="00334312">
        <w:rPr>
          <w:i/>
          <w:iCs/>
          <w:color w:val="auto"/>
          <w:sz w:val="20"/>
          <w:szCs w:val="20"/>
        </w:rPr>
        <w:t xml:space="preserve">Trægulve </w:t>
      </w:r>
    </w:p>
    <w:p w14:paraId="188F771E" w14:textId="77777777" w:rsidR="0001097F" w:rsidRDefault="0001097F" w:rsidP="007F234E">
      <w:pPr>
        <w:pStyle w:val="ListParagraph"/>
        <w:numPr>
          <w:ilvl w:val="0"/>
          <w:numId w:val="20"/>
        </w:numPr>
        <w:rPr>
          <w:rFonts w:cs="Arial"/>
          <w:szCs w:val="20"/>
        </w:rPr>
      </w:pPr>
      <w:proofErr w:type="spellStart"/>
      <w:r>
        <w:rPr>
          <w:rFonts w:cs="Arial"/>
          <w:szCs w:val="20"/>
        </w:rPr>
        <w:t>Oliebhandlede</w:t>
      </w:r>
      <w:proofErr w:type="spellEnd"/>
      <w:r>
        <w:rPr>
          <w:rFonts w:cs="Arial"/>
          <w:szCs w:val="20"/>
        </w:rPr>
        <w:t>, sæbebehandlede og skurede</w:t>
      </w:r>
      <w:r w:rsidR="00D065F4">
        <w:rPr>
          <w:rFonts w:cs="Arial"/>
          <w:szCs w:val="20"/>
        </w:rPr>
        <w:t xml:space="preserve"> – Faxe produkter / Junckers</w:t>
      </w:r>
    </w:p>
    <w:p w14:paraId="52D9795D" w14:textId="62300E9C" w:rsidR="00334312" w:rsidRPr="00334312" w:rsidRDefault="00334312" w:rsidP="007F234E">
      <w:pPr>
        <w:pStyle w:val="ListParagraph"/>
        <w:numPr>
          <w:ilvl w:val="0"/>
          <w:numId w:val="20"/>
        </w:numPr>
        <w:rPr>
          <w:rFonts w:cs="Arial"/>
          <w:szCs w:val="20"/>
        </w:rPr>
      </w:pPr>
      <w:r w:rsidRPr="00334312">
        <w:rPr>
          <w:rFonts w:cs="Arial"/>
          <w:szCs w:val="20"/>
        </w:rPr>
        <w:t>Lakerede - Faxe produkter / Jun</w:t>
      </w:r>
      <w:r w:rsidR="00004F8B">
        <w:rPr>
          <w:rFonts w:cs="Arial"/>
          <w:szCs w:val="20"/>
        </w:rPr>
        <w:t>c</w:t>
      </w:r>
      <w:r w:rsidRPr="00334312">
        <w:rPr>
          <w:rFonts w:cs="Arial"/>
          <w:szCs w:val="20"/>
        </w:rPr>
        <w:t xml:space="preserve">kers (vandbaseret)/ Floor Coat mrk. unik </w:t>
      </w:r>
    </w:p>
    <w:p w14:paraId="7C11B8DA" w14:textId="77777777" w:rsidR="009A7D51" w:rsidRPr="00493864" w:rsidRDefault="00334312" w:rsidP="007F234E">
      <w:pPr>
        <w:pStyle w:val="ListParagraph"/>
        <w:numPr>
          <w:ilvl w:val="0"/>
          <w:numId w:val="20"/>
        </w:numPr>
        <w:spacing w:line="240" w:lineRule="auto"/>
        <w:rPr>
          <w:rFonts w:cs="Arial"/>
          <w:b/>
          <w:szCs w:val="20"/>
        </w:rPr>
      </w:pPr>
      <w:r w:rsidRPr="00AF6D68">
        <w:rPr>
          <w:rFonts w:cs="Arial"/>
          <w:szCs w:val="20"/>
        </w:rPr>
        <w:t>Eller tilsvarende kvalitet</w:t>
      </w:r>
    </w:p>
    <w:p w14:paraId="4EED7BC1" w14:textId="64966A48" w:rsidR="003C336A" w:rsidRDefault="003C336A">
      <w:pPr>
        <w:spacing w:line="24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br w:type="page"/>
      </w:r>
    </w:p>
    <w:p w14:paraId="79784490" w14:textId="77777777" w:rsidR="00493864" w:rsidRDefault="00493864" w:rsidP="00493864">
      <w:pPr>
        <w:spacing w:line="240" w:lineRule="auto"/>
        <w:rPr>
          <w:rFonts w:cs="Arial"/>
          <w:b/>
          <w:szCs w:val="20"/>
        </w:rPr>
      </w:pPr>
    </w:p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493864" w14:paraId="2F111F8A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07B17EFF" w14:textId="77777777" w:rsidR="00493864" w:rsidRDefault="00324E7E" w:rsidP="008F1777">
            <w:pPr>
              <w:rPr>
                <w:rFonts w:cs="Arial"/>
                <w:szCs w:val="20"/>
              </w:rPr>
            </w:pPr>
            <w:r w:rsidRPr="00AF6D68">
              <w:rPr>
                <w:rFonts w:cs="Arial"/>
                <w:b/>
                <w:bCs/>
                <w:szCs w:val="20"/>
              </w:rPr>
              <w:t>04.00 Vægge og gulve i badeværelser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3F61B4FC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2268F1CE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493864" w14:paraId="23BE5786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3EF3B159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25E7705C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3ACE48C6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16CA951F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74C77AC9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493864" w14:paraId="3B39F1D5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583075BD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5621A721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6415842A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287C1DAB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3C8AFDDE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324E7E" w14:paraId="281766D1" w14:textId="77777777" w:rsidTr="002C715E">
        <w:tc>
          <w:tcPr>
            <w:tcW w:w="4248" w:type="dxa"/>
          </w:tcPr>
          <w:p w14:paraId="38FF5D75" w14:textId="77777777" w:rsidR="00324E7E" w:rsidRPr="00AF6D68" w:rsidRDefault="00324E7E" w:rsidP="00324E7E">
            <w:pPr>
              <w:pStyle w:val="Default"/>
              <w:rPr>
                <w:color w:val="FF0000"/>
                <w:sz w:val="20"/>
                <w:szCs w:val="20"/>
              </w:rPr>
            </w:pPr>
            <w:r w:rsidRPr="00AF6D68">
              <w:rPr>
                <w:color w:val="auto"/>
                <w:sz w:val="20"/>
                <w:szCs w:val="20"/>
              </w:rPr>
              <w:t>04.01 Fjernels</w:t>
            </w:r>
            <w:r>
              <w:rPr>
                <w:color w:val="auto"/>
                <w:sz w:val="20"/>
                <w:szCs w:val="20"/>
              </w:rPr>
              <w:t>e af lim- og klæberester fra op</w:t>
            </w:r>
            <w:r w:rsidRPr="00AF6D68">
              <w:rPr>
                <w:color w:val="auto"/>
                <w:sz w:val="20"/>
                <w:szCs w:val="20"/>
              </w:rPr>
              <w:t>satte knager, holdere og lign.</w:t>
            </w:r>
          </w:p>
        </w:tc>
        <w:tc>
          <w:tcPr>
            <w:tcW w:w="850" w:type="dxa"/>
          </w:tcPr>
          <w:p w14:paraId="37B12C9E" w14:textId="77777777" w:rsidR="00324E7E" w:rsidRPr="00334312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23097E72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3E44951C" w14:textId="77777777" w:rsidR="00324E7E" w:rsidRPr="00334312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  <w:r w:rsidRPr="00334312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81927C4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</w:p>
        </w:tc>
      </w:tr>
      <w:tr w:rsidR="00324E7E" w14:paraId="7D7EC576" w14:textId="77777777" w:rsidTr="002C715E">
        <w:tc>
          <w:tcPr>
            <w:tcW w:w="4248" w:type="dxa"/>
          </w:tcPr>
          <w:p w14:paraId="24D026E3" w14:textId="77777777" w:rsidR="00324E7E" w:rsidRPr="00AF6D68" w:rsidRDefault="00324E7E" w:rsidP="00324E7E">
            <w:pPr>
              <w:pStyle w:val="Default"/>
              <w:rPr>
                <w:color w:val="FF0000"/>
                <w:sz w:val="20"/>
                <w:szCs w:val="20"/>
              </w:rPr>
            </w:pPr>
            <w:r w:rsidRPr="00AF6D68">
              <w:rPr>
                <w:color w:val="FF0000"/>
                <w:sz w:val="20"/>
                <w:szCs w:val="20"/>
              </w:rPr>
              <w:t xml:space="preserve">04.02 Væv opsat </w:t>
            </w:r>
            <w:r w:rsidRPr="00AF6D68">
              <w:rPr>
                <w:b/>
                <w:bCs/>
                <w:color w:val="FF0000"/>
                <w:sz w:val="20"/>
                <w:szCs w:val="20"/>
              </w:rPr>
              <w:t xml:space="preserve">i </w:t>
            </w:r>
            <w:r w:rsidRPr="00AF6D68">
              <w:rPr>
                <w:color w:val="FF0000"/>
                <w:sz w:val="20"/>
                <w:szCs w:val="20"/>
              </w:rPr>
              <w:t>vådrumszone (</w:t>
            </w:r>
            <w:proofErr w:type="spellStart"/>
            <w:r w:rsidRPr="00AF6D68">
              <w:rPr>
                <w:color w:val="FF0000"/>
                <w:sz w:val="20"/>
                <w:szCs w:val="20"/>
              </w:rPr>
              <w:t>dvs</w:t>
            </w:r>
            <w:proofErr w:type="spellEnd"/>
            <w:r w:rsidRPr="00AF6D68">
              <w:rPr>
                <w:color w:val="FF0000"/>
                <w:sz w:val="20"/>
                <w:szCs w:val="20"/>
              </w:rPr>
              <w:t xml:space="preserve">, hvor </w:t>
            </w:r>
          </w:p>
          <w:p w14:paraId="60708677" w14:textId="77777777" w:rsidR="00324E7E" w:rsidRPr="00AF6D68" w:rsidRDefault="00324E7E" w:rsidP="00324E7E">
            <w:pPr>
              <w:pStyle w:val="Default"/>
              <w:rPr>
                <w:color w:val="auto"/>
                <w:sz w:val="20"/>
                <w:szCs w:val="20"/>
              </w:rPr>
            </w:pPr>
            <w:r w:rsidRPr="00AF6D68">
              <w:rPr>
                <w:color w:val="FF0000"/>
                <w:sz w:val="20"/>
                <w:szCs w:val="20"/>
              </w:rPr>
              <w:t>man bader)</w:t>
            </w:r>
          </w:p>
        </w:tc>
        <w:tc>
          <w:tcPr>
            <w:tcW w:w="850" w:type="dxa"/>
          </w:tcPr>
          <w:p w14:paraId="57E35F51" w14:textId="77777777" w:rsidR="00324E7E" w:rsidRPr="00334312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48CC8955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69BD52B9" w14:textId="77777777" w:rsidR="00324E7E" w:rsidRPr="00334312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  <w:r w:rsidRPr="00334312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1F1B8309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</w:p>
        </w:tc>
      </w:tr>
      <w:tr w:rsidR="00324E7E" w14:paraId="1032CE3C" w14:textId="77777777" w:rsidTr="002C715E">
        <w:tc>
          <w:tcPr>
            <w:tcW w:w="4248" w:type="dxa"/>
          </w:tcPr>
          <w:p w14:paraId="036A2DDE" w14:textId="77777777" w:rsidR="00324E7E" w:rsidRPr="00AF6D68" w:rsidRDefault="00324E7E" w:rsidP="00324E7E">
            <w:pPr>
              <w:pStyle w:val="Default"/>
              <w:rPr>
                <w:color w:val="auto"/>
                <w:sz w:val="20"/>
                <w:szCs w:val="20"/>
              </w:rPr>
            </w:pPr>
            <w:r w:rsidRPr="00AF6D68">
              <w:rPr>
                <w:color w:val="auto"/>
                <w:sz w:val="20"/>
                <w:szCs w:val="20"/>
              </w:rPr>
              <w:t xml:space="preserve">04.03 Udstyr opsat udover standard </w:t>
            </w:r>
          </w:p>
          <w:p w14:paraId="1B6E43A4" w14:textId="77777777" w:rsidR="00324E7E" w:rsidRPr="00AF6D68" w:rsidRDefault="00324E7E" w:rsidP="00324E7E">
            <w:pPr>
              <w:pStyle w:val="Default"/>
              <w:rPr>
                <w:color w:val="auto"/>
                <w:sz w:val="20"/>
                <w:szCs w:val="20"/>
              </w:rPr>
            </w:pPr>
            <w:r w:rsidRPr="00AF6D68">
              <w:rPr>
                <w:color w:val="auto"/>
                <w:sz w:val="20"/>
                <w:szCs w:val="20"/>
              </w:rPr>
              <w:t>Hvis det er pænt og brugbart</w:t>
            </w:r>
          </w:p>
        </w:tc>
        <w:tc>
          <w:tcPr>
            <w:tcW w:w="850" w:type="dxa"/>
          </w:tcPr>
          <w:p w14:paraId="7025A193" w14:textId="77777777" w:rsidR="00324E7E" w:rsidRPr="00334312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68" w:type="dxa"/>
          </w:tcPr>
          <w:p w14:paraId="6EB46AAD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1A6D6CCE" w14:textId="77777777" w:rsidR="00324E7E" w:rsidRPr="00334312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72F3DB59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</w:p>
        </w:tc>
      </w:tr>
      <w:tr w:rsidR="00324E7E" w14:paraId="01425298" w14:textId="77777777" w:rsidTr="002C715E">
        <w:tc>
          <w:tcPr>
            <w:tcW w:w="4248" w:type="dxa"/>
          </w:tcPr>
          <w:p w14:paraId="081E92AA" w14:textId="77777777" w:rsidR="00324E7E" w:rsidRPr="00AF6D68" w:rsidRDefault="00324E7E" w:rsidP="00324E7E">
            <w:pPr>
              <w:pStyle w:val="Default"/>
              <w:rPr>
                <w:color w:val="auto"/>
                <w:sz w:val="20"/>
                <w:szCs w:val="20"/>
              </w:rPr>
            </w:pPr>
            <w:r w:rsidRPr="00AF6D68">
              <w:rPr>
                <w:color w:val="auto"/>
                <w:sz w:val="20"/>
                <w:szCs w:val="20"/>
              </w:rPr>
              <w:t xml:space="preserve">04.04 </w:t>
            </w:r>
            <w:proofErr w:type="spellStart"/>
            <w:r w:rsidRPr="00AF6D68">
              <w:rPr>
                <w:color w:val="auto"/>
                <w:sz w:val="20"/>
                <w:szCs w:val="20"/>
              </w:rPr>
              <w:t>Udgipsning</w:t>
            </w:r>
            <w:proofErr w:type="spellEnd"/>
            <w:r w:rsidRPr="00AF6D68">
              <w:rPr>
                <w:color w:val="auto"/>
                <w:sz w:val="20"/>
                <w:szCs w:val="20"/>
              </w:rPr>
              <w:t xml:space="preserve"> af borehuller i fliser</w:t>
            </w:r>
          </w:p>
        </w:tc>
        <w:tc>
          <w:tcPr>
            <w:tcW w:w="850" w:type="dxa"/>
          </w:tcPr>
          <w:p w14:paraId="17ED4672" w14:textId="77777777" w:rsidR="00324E7E" w:rsidRPr="00334312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04B45038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14762ECA" w14:textId="77777777" w:rsidR="00324E7E" w:rsidRPr="00334312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14EDC8F0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</w:p>
        </w:tc>
      </w:tr>
      <w:tr w:rsidR="00324E7E" w14:paraId="165069DE" w14:textId="77777777" w:rsidTr="002C715E">
        <w:tc>
          <w:tcPr>
            <w:tcW w:w="4248" w:type="dxa"/>
          </w:tcPr>
          <w:p w14:paraId="6867358F" w14:textId="77777777" w:rsidR="00324E7E" w:rsidRPr="00AF6D68" w:rsidRDefault="00324E7E" w:rsidP="00324E7E">
            <w:pPr>
              <w:pStyle w:val="Default"/>
              <w:rPr>
                <w:color w:val="auto"/>
                <w:sz w:val="20"/>
                <w:szCs w:val="20"/>
              </w:rPr>
            </w:pPr>
            <w:r w:rsidRPr="00AF6D68">
              <w:rPr>
                <w:color w:val="auto"/>
                <w:sz w:val="20"/>
                <w:szCs w:val="20"/>
              </w:rPr>
              <w:t xml:space="preserve">04.05 </w:t>
            </w:r>
            <w:proofErr w:type="spellStart"/>
            <w:r w:rsidRPr="00AF6D68">
              <w:rPr>
                <w:color w:val="auto"/>
                <w:sz w:val="20"/>
                <w:szCs w:val="20"/>
              </w:rPr>
              <w:t>Udgipsning</w:t>
            </w:r>
            <w:proofErr w:type="spellEnd"/>
            <w:r w:rsidRPr="00AF6D68">
              <w:rPr>
                <w:color w:val="auto"/>
                <w:sz w:val="20"/>
                <w:szCs w:val="20"/>
              </w:rPr>
              <w:t xml:space="preserve"> af borehuller mellem fliser</w:t>
            </w:r>
          </w:p>
        </w:tc>
        <w:tc>
          <w:tcPr>
            <w:tcW w:w="850" w:type="dxa"/>
          </w:tcPr>
          <w:p w14:paraId="5A7E8C76" w14:textId="77777777" w:rsidR="00324E7E" w:rsidRPr="00334312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43DF642F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6C132654" w14:textId="77777777" w:rsidR="00324E7E" w:rsidRPr="00334312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35B25AC1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</w:p>
        </w:tc>
      </w:tr>
      <w:tr w:rsidR="00324E7E" w14:paraId="19ABE20A" w14:textId="77777777" w:rsidTr="002C715E">
        <w:tc>
          <w:tcPr>
            <w:tcW w:w="4248" w:type="dxa"/>
          </w:tcPr>
          <w:p w14:paraId="25FA35A1" w14:textId="77777777" w:rsidR="00324E7E" w:rsidRPr="00AF6D68" w:rsidRDefault="00324E7E" w:rsidP="00324E7E">
            <w:pPr>
              <w:pStyle w:val="Default"/>
              <w:rPr>
                <w:color w:val="auto"/>
                <w:sz w:val="20"/>
                <w:szCs w:val="20"/>
              </w:rPr>
            </w:pPr>
            <w:r w:rsidRPr="00AF6D68">
              <w:rPr>
                <w:color w:val="auto"/>
                <w:sz w:val="20"/>
                <w:szCs w:val="20"/>
              </w:rPr>
              <w:t>04.06 Afrensning af malede fliser eller fuger</w:t>
            </w:r>
          </w:p>
        </w:tc>
        <w:tc>
          <w:tcPr>
            <w:tcW w:w="850" w:type="dxa"/>
          </w:tcPr>
          <w:p w14:paraId="0AE81C03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05874D40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32AB3F88" w14:textId="77777777" w:rsidR="00324E7E" w:rsidRPr="00334312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EB10F7B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</w:p>
        </w:tc>
      </w:tr>
      <w:tr w:rsidR="00324E7E" w14:paraId="52A34AA1" w14:textId="77777777" w:rsidTr="002C715E">
        <w:tc>
          <w:tcPr>
            <w:tcW w:w="4248" w:type="dxa"/>
          </w:tcPr>
          <w:p w14:paraId="720B52F3" w14:textId="77777777" w:rsidR="00324E7E" w:rsidRPr="00AF6D68" w:rsidRDefault="00324E7E" w:rsidP="00324E7E">
            <w:pPr>
              <w:pStyle w:val="Default"/>
              <w:rPr>
                <w:color w:val="auto"/>
                <w:sz w:val="20"/>
                <w:szCs w:val="20"/>
              </w:rPr>
            </w:pPr>
            <w:r w:rsidRPr="00AF6D68">
              <w:rPr>
                <w:color w:val="auto"/>
                <w:sz w:val="20"/>
                <w:szCs w:val="20"/>
              </w:rPr>
              <w:t>04.07 Erstatning af ødelagte fliser</w:t>
            </w:r>
          </w:p>
        </w:tc>
        <w:tc>
          <w:tcPr>
            <w:tcW w:w="850" w:type="dxa"/>
          </w:tcPr>
          <w:p w14:paraId="377A32C2" w14:textId="77777777" w:rsidR="00324E7E" w:rsidRPr="00334312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65FA0754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43F80CF6" w14:textId="77777777" w:rsidR="00324E7E" w:rsidRPr="00334312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1E162557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</w:p>
        </w:tc>
      </w:tr>
      <w:tr w:rsidR="00324E7E" w14:paraId="00EE9E11" w14:textId="77777777" w:rsidTr="002C715E">
        <w:tc>
          <w:tcPr>
            <w:tcW w:w="4248" w:type="dxa"/>
          </w:tcPr>
          <w:p w14:paraId="5D72DC07" w14:textId="77777777" w:rsidR="00324E7E" w:rsidRPr="00AF6D68" w:rsidRDefault="00324E7E" w:rsidP="00324E7E">
            <w:pPr>
              <w:pStyle w:val="Default"/>
              <w:rPr>
                <w:color w:val="auto"/>
                <w:sz w:val="20"/>
                <w:szCs w:val="20"/>
              </w:rPr>
            </w:pPr>
            <w:r w:rsidRPr="00A44CD2">
              <w:rPr>
                <w:color w:val="FF0000"/>
                <w:sz w:val="20"/>
                <w:szCs w:val="20"/>
              </w:rPr>
              <w:t>04.08 Fastgørelse af løse fliser. Hvis løse fliser skyldes alm. slid skal afd. udskifte, § 25, stk. 3</w:t>
            </w:r>
          </w:p>
        </w:tc>
        <w:tc>
          <w:tcPr>
            <w:tcW w:w="850" w:type="dxa"/>
          </w:tcPr>
          <w:p w14:paraId="1A6FD4B5" w14:textId="77777777" w:rsidR="00324E7E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</w:p>
          <w:p w14:paraId="4F3FE744" w14:textId="77777777" w:rsidR="00324E7E" w:rsidRPr="00334312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6197E86E" w14:textId="77777777" w:rsidR="00324E7E" w:rsidRDefault="00324E7E" w:rsidP="00324E7E">
            <w:pPr>
              <w:rPr>
                <w:rFonts w:cs="Arial"/>
                <w:b/>
                <w:szCs w:val="20"/>
              </w:rPr>
            </w:pPr>
          </w:p>
          <w:p w14:paraId="1BBC9DCD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92" w:type="dxa"/>
          </w:tcPr>
          <w:p w14:paraId="2DFE9325" w14:textId="77777777" w:rsidR="00324E7E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</w:p>
          <w:p w14:paraId="1A5FCBD5" w14:textId="77777777" w:rsidR="00324E7E" w:rsidRPr="00334312" w:rsidRDefault="00324E7E" w:rsidP="00324E7E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81B789A" w14:textId="77777777" w:rsidR="00324E7E" w:rsidRPr="00334312" w:rsidRDefault="00324E7E" w:rsidP="00324E7E">
            <w:pPr>
              <w:rPr>
                <w:rFonts w:cs="Arial"/>
                <w:b/>
                <w:szCs w:val="20"/>
              </w:rPr>
            </w:pPr>
          </w:p>
        </w:tc>
      </w:tr>
    </w:tbl>
    <w:p w14:paraId="5D3297CA" w14:textId="77777777" w:rsidR="007158E2" w:rsidRDefault="007158E2" w:rsidP="007158E2">
      <w:pPr>
        <w:rPr>
          <w:rFonts w:cs="Arial"/>
          <w:szCs w:val="20"/>
        </w:rPr>
      </w:pPr>
    </w:p>
    <w:p w14:paraId="78F60143" w14:textId="77777777" w:rsidR="00AF6D68" w:rsidRPr="00AF6D68" w:rsidRDefault="00AF6D68" w:rsidP="00AF6D68">
      <w:pPr>
        <w:pStyle w:val="Default"/>
        <w:rPr>
          <w:color w:val="auto"/>
          <w:sz w:val="20"/>
          <w:szCs w:val="20"/>
        </w:rPr>
      </w:pPr>
      <w:r w:rsidRPr="00AF6D68">
        <w:rPr>
          <w:b/>
          <w:bCs/>
          <w:color w:val="auto"/>
          <w:sz w:val="20"/>
          <w:szCs w:val="20"/>
        </w:rPr>
        <w:t xml:space="preserve">Udførelse </w:t>
      </w:r>
    </w:p>
    <w:p w14:paraId="109B6DB1" w14:textId="77777777" w:rsidR="00AF6D68" w:rsidRDefault="00AF6D68" w:rsidP="00AF6D68">
      <w:pPr>
        <w:pStyle w:val="Default"/>
        <w:rPr>
          <w:color w:val="auto"/>
          <w:sz w:val="20"/>
          <w:szCs w:val="20"/>
        </w:rPr>
      </w:pPr>
      <w:r w:rsidRPr="00AF6D68">
        <w:rPr>
          <w:color w:val="auto"/>
          <w:sz w:val="20"/>
          <w:szCs w:val="20"/>
        </w:rPr>
        <w:t>Huller i vægge spartles, slibes og males dækkende med normalt mindst to lag vådrumsmaling. Bærer boligen præg af nikotingennemtrængning, skal der udføres en spærremaling, inden vådrumsmaling påføres</w:t>
      </w:r>
      <w:r>
        <w:rPr>
          <w:color w:val="auto"/>
          <w:sz w:val="20"/>
          <w:szCs w:val="20"/>
        </w:rPr>
        <w:t>,</w:t>
      </w:r>
    </w:p>
    <w:p w14:paraId="35CBC6A4" w14:textId="77777777" w:rsidR="00210805" w:rsidRDefault="00210805" w:rsidP="00AF6D68">
      <w:pPr>
        <w:pStyle w:val="Default"/>
        <w:rPr>
          <w:color w:val="auto"/>
          <w:sz w:val="20"/>
          <w:szCs w:val="20"/>
        </w:rPr>
      </w:pPr>
    </w:p>
    <w:p w14:paraId="659042EA" w14:textId="77777777" w:rsidR="00210805" w:rsidRDefault="00210805" w:rsidP="00AF6D68">
      <w:pPr>
        <w:pStyle w:val="Default"/>
        <w:rPr>
          <w:b/>
          <w:bCs/>
          <w:color w:val="auto"/>
          <w:sz w:val="20"/>
          <w:szCs w:val="20"/>
        </w:rPr>
      </w:pPr>
      <w:r w:rsidRPr="00AF6D68">
        <w:rPr>
          <w:b/>
          <w:bCs/>
          <w:color w:val="auto"/>
          <w:sz w:val="20"/>
          <w:szCs w:val="20"/>
        </w:rPr>
        <w:t>Materialevalg</w:t>
      </w:r>
    </w:p>
    <w:p w14:paraId="6A63F3D5" w14:textId="77777777" w:rsidR="00AF6D68" w:rsidRDefault="00210805" w:rsidP="00AF6D68">
      <w:pPr>
        <w:pStyle w:val="Default"/>
        <w:rPr>
          <w:bCs/>
          <w:color w:val="auto"/>
          <w:sz w:val="20"/>
          <w:szCs w:val="20"/>
        </w:rPr>
      </w:pPr>
      <w:r w:rsidRPr="00210805">
        <w:rPr>
          <w:bCs/>
          <w:color w:val="auto"/>
          <w:sz w:val="20"/>
          <w:szCs w:val="20"/>
        </w:rPr>
        <w:t>Se punkt 01.00 og 02.00</w:t>
      </w:r>
    </w:p>
    <w:p w14:paraId="178E10A4" w14:textId="1A07C40E" w:rsidR="003C336A" w:rsidRDefault="003C336A">
      <w:pPr>
        <w:spacing w:line="240" w:lineRule="auto"/>
        <w:rPr>
          <w:rFonts w:cs="Arial"/>
          <w:bCs/>
          <w:szCs w:val="20"/>
          <w:lang w:eastAsia="da-DK"/>
        </w:rPr>
      </w:pPr>
      <w:r>
        <w:rPr>
          <w:bCs/>
          <w:szCs w:val="20"/>
        </w:rPr>
        <w:br w:type="page"/>
      </w:r>
    </w:p>
    <w:p w14:paraId="36F8FF5D" w14:textId="77777777" w:rsidR="00493864" w:rsidRDefault="00493864" w:rsidP="00AF6D68">
      <w:pPr>
        <w:pStyle w:val="Default"/>
        <w:rPr>
          <w:bCs/>
          <w:color w:val="auto"/>
          <w:sz w:val="20"/>
          <w:szCs w:val="20"/>
        </w:rPr>
      </w:pPr>
    </w:p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493864" w14:paraId="6C48732F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40212A63" w14:textId="77777777" w:rsidR="00493864" w:rsidRDefault="0091176B" w:rsidP="008F1777">
            <w:pPr>
              <w:rPr>
                <w:rFonts w:cs="Arial"/>
                <w:szCs w:val="20"/>
              </w:rPr>
            </w:pPr>
            <w:r w:rsidRPr="000C188A">
              <w:rPr>
                <w:rFonts w:cs="Arial"/>
                <w:b/>
                <w:bCs/>
                <w:szCs w:val="20"/>
              </w:rPr>
              <w:t>05.00 Dørflader og skabslåger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5363E464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3A3DB4A8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493864" w14:paraId="3438B069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3277D054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398002E7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7EFC3054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2BD7139B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7517FC58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493864" w14:paraId="4CC87683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7DD46A1B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58F79654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2D4EEC8F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47D5EDD6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7511F3F2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91176B" w14:paraId="13BC93B4" w14:textId="77777777" w:rsidTr="002C715E">
        <w:tc>
          <w:tcPr>
            <w:tcW w:w="4248" w:type="dxa"/>
          </w:tcPr>
          <w:p w14:paraId="41775323" w14:textId="77777777" w:rsidR="0091176B" w:rsidRPr="000C188A" w:rsidRDefault="0091176B" w:rsidP="0091176B">
            <w:pPr>
              <w:pStyle w:val="Default"/>
              <w:rPr>
                <w:color w:val="FF0000"/>
                <w:sz w:val="20"/>
                <w:szCs w:val="20"/>
              </w:rPr>
            </w:pPr>
            <w:r w:rsidRPr="000C188A">
              <w:rPr>
                <w:color w:val="auto"/>
                <w:sz w:val="20"/>
                <w:szCs w:val="20"/>
              </w:rPr>
              <w:t>05.01 Mindre antal afskalninger</w:t>
            </w:r>
          </w:p>
        </w:tc>
        <w:tc>
          <w:tcPr>
            <w:tcW w:w="850" w:type="dxa"/>
          </w:tcPr>
          <w:p w14:paraId="19BD2D80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09873B6E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23FF99B8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1FB8E882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</w:tr>
      <w:tr w:rsidR="0091176B" w14:paraId="47B9DF6A" w14:textId="77777777" w:rsidTr="002C715E">
        <w:tc>
          <w:tcPr>
            <w:tcW w:w="4248" w:type="dxa"/>
          </w:tcPr>
          <w:p w14:paraId="447B1703" w14:textId="77777777" w:rsidR="0091176B" w:rsidRPr="000C188A" w:rsidRDefault="0091176B" w:rsidP="0091176B">
            <w:pPr>
              <w:pStyle w:val="Default"/>
              <w:rPr>
                <w:color w:val="auto"/>
                <w:sz w:val="20"/>
                <w:szCs w:val="20"/>
              </w:rPr>
            </w:pPr>
            <w:r w:rsidRPr="000C188A">
              <w:rPr>
                <w:color w:val="auto"/>
                <w:sz w:val="20"/>
                <w:szCs w:val="20"/>
              </w:rPr>
              <w:t>05.02 Udbedring af ikke håndværksmæssigt korrekt udført mali</w:t>
            </w:r>
            <w:r>
              <w:rPr>
                <w:color w:val="auto"/>
                <w:sz w:val="20"/>
                <w:szCs w:val="20"/>
              </w:rPr>
              <w:t>ng/lakering ('helligdage', 'gar</w:t>
            </w:r>
            <w:r w:rsidRPr="000C188A">
              <w:rPr>
                <w:color w:val="auto"/>
                <w:sz w:val="20"/>
                <w:szCs w:val="20"/>
              </w:rPr>
              <w:t>diner' og lign.)</w:t>
            </w:r>
          </w:p>
        </w:tc>
        <w:tc>
          <w:tcPr>
            <w:tcW w:w="850" w:type="dxa"/>
          </w:tcPr>
          <w:p w14:paraId="412EB7E4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38516B96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26993774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</w:p>
          <w:p w14:paraId="5EF12E70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58F5B99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</w:tr>
      <w:tr w:rsidR="0091176B" w14:paraId="61ED7615" w14:textId="77777777" w:rsidTr="002C715E">
        <w:tc>
          <w:tcPr>
            <w:tcW w:w="4248" w:type="dxa"/>
          </w:tcPr>
          <w:p w14:paraId="40BCAF63" w14:textId="77777777" w:rsidR="0091176B" w:rsidRPr="000C188A" w:rsidRDefault="0091176B" w:rsidP="0091176B">
            <w:pPr>
              <w:pStyle w:val="Default"/>
              <w:rPr>
                <w:color w:val="auto"/>
                <w:sz w:val="20"/>
                <w:szCs w:val="20"/>
              </w:rPr>
            </w:pPr>
            <w:r w:rsidRPr="000C188A">
              <w:rPr>
                <w:color w:val="auto"/>
                <w:sz w:val="20"/>
                <w:szCs w:val="20"/>
              </w:rPr>
              <w:t xml:space="preserve">05.03 Udbedring af nedslidt, men intakt ma- </w:t>
            </w:r>
          </w:p>
          <w:p w14:paraId="21A1468D" w14:textId="1B744B9C" w:rsidR="0091176B" w:rsidRPr="000C188A" w:rsidRDefault="00004F8B" w:rsidP="0091176B">
            <w:pPr>
              <w:pStyle w:val="Default"/>
              <w:rPr>
                <w:color w:val="auto"/>
                <w:sz w:val="20"/>
                <w:szCs w:val="20"/>
              </w:rPr>
            </w:pPr>
            <w:proofErr w:type="spellStart"/>
            <w:r>
              <w:rPr>
                <w:color w:val="auto"/>
                <w:sz w:val="20"/>
                <w:szCs w:val="20"/>
              </w:rPr>
              <w:t>l</w:t>
            </w:r>
            <w:r w:rsidR="0091176B" w:rsidRPr="000C188A">
              <w:rPr>
                <w:color w:val="auto"/>
                <w:sz w:val="20"/>
                <w:szCs w:val="20"/>
              </w:rPr>
              <w:t>ingslag</w:t>
            </w:r>
            <w:proofErr w:type="spellEnd"/>
          </w:p>
        </w:tc>
        <w:tc>
          <w:tcPr>
            <w:tcW w:w="850" w:type="dxa"/>
          </w:tcPr>
          <w:p w14:paraId="431C640B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3336C526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</w:p>
          <w:p w14:paraId="573623C3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92" w:type="dxa"/>
          </w:tcPr>
          <w:p w14:paraId="5306CB54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46B3270A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</w:tr>
      <w:tr w:rsidR="0091176B" w14:paraId="2A407A9C" w14:textId="77777777" w:rsidTr="002C715E">
        <w:tc>
          <w:tcPr>
            <w:tcW w:w="4248" w:type="dxa"/>
          </w:tcPr>
          <w:p w14:paraId="6DD80075" w14:textId="77777777" w:rsidR="0091176B" w:rsidRPr="000C188A" w:rsidRDefault="0091176B" w:rsidP="0091176B">
            <w:pPr>
              <w:pStyle w:val="Default"/>
              <w:rPr>
                <w:color w:val="auto"/>
                <w:sz w:val="20"/>
                <w:szCs w:val="20"/>
              </w:rPr>
            </w:pPr>
            <w:r w:rsidRPr="000C188A">
              <w:rPr>
                <w:color w:val="auto"/>
                <w:sz w:val="20"/>
                <w:szCs w:val="20"/>
              </w:rPr>
              <w:t>05.04 Udbedring af ridser i større omfang</w:t>
            </w:r>
          </w:p>
        </w:tc>
        <w:tc>
          <w:tcPr>
            <w:tcW w:w="850" w:type="dxa"/>
          </w:tcPr>
          <w:p w14:paraId="129679E0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31CE331C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4E8B7D82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585AB0E1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</w:tr>
      <w:tr w:rsidR="0091176B" w14:paraId="7285A8B2" w14:textId="77777777" w:rsidTr="002C715E">
        <w:tc>
          <w:tcPr>
            <w:tcW w:w="4248" w:type="dxa"/>
          </w:tcPr>
          <w:p w14:paraId="06AC8878" w14:textId="77777777" w:rsidR="0091176B" w:rsidRPr="000C188A" w:rsidRDefault="0091176B" w:rsidP="0091176B">
            <w:pPr>
              <w:pStyle w:val="Default"/>
              <w:rPr>
                <w:color w:val="auto"/>
                <w:sz w:val="20"/>
                <w:szCs w:val="20"/>
              </w:rPr>
            </w:pPr>
            <w:r w:rsidRPr="000C188A">
              <w:rPr>
                <w:color w:val="auto"/>
                <w:sz w:val="20"/>
                <w:szCs w:val="20"/>
              </w:rPr>
              <w:t xml:space="preserve">05.05 Udbedring af skader efter klæbemær- </w:t>
            </w:r>
          </w:p>
          <w:p w14:paraId="23FC163F" w14:textId="77777777" w:rsidR="0091176B" w:rsidRPr="000C188A" w:rsidRDefault="0091176B" w:rsidP="0091176B">
            <w:pPr>
              <w:pStyle w:val="Default"/>
              <w:rPr>
                <w:color w:val="auto"/>
                <w:sz w:val="20"/>
                <w:szCs w:val="20"/>
              </w:rPr>
            </w:pPr>
            <w:r w:rsidRPr="000C188A">
              <w:rPr>
                <w:color w:val="auto"/>
                <w:sz w:val="20"/>
                <w:szCs w:val="20"/>
              </w:rPr>
              <w:t>ker, herunder farveændringer</w:t>
            </w:r>
          </w:p>
        </w:tc>
        <w:tc>
          <w:tcPr>
            <w:tcW w:w="850" w:type="dxa"/>
          </w:tcPr>
          <w:p w14:paraId="18EE40A3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07326737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33AE4CB9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40C22156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</w:tr>
      <w:tr w:rsidR="0091176B" w14:paraId="6D6FCF33" w14:textId="77777777" w:rsidTr="002C715E">
        <w:tc>
          <w:tcPr>
            <w:tcW w:w="4248" w:type="dxa"/>
          </w:tcPr>
          <w:p w14:paraId="0CA5A74F" w14:textId="77777777" w:rsidR="0091176B" w:rsidRPr="000C188A" w:rsidRDefault="0091176B" w:rsidP="0091176B">
            <w:pPr>
              <w:pStyle w:val="Default"/>
              <w:rPr>
                <w:color w:val="auto"/>
                <w:sz w:val="20"/>
                <w:szCs w:val="20"/>
              </w:rPr>
            </w:pPr>
            <w:r w:rsidRPr="000C188A">
              <w:rPr>
                <w:color w:val="auto"/>
                <w:sz w:val="20"/>
                <w:szCs w:val="20"/>
              </w:rPr>
              <w:t>05.06 Opsætning af manglende døre</w:t>
            </w:r>
          </w:p>
        </w:tc>
        <w:tc>
          <w:tcPr>
            <w:tcW w:w="850" w:type="dxa"/>
          </w:tcPr>
          <w:p w14:paraId="4A1031E1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6A5656B5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0D495305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5102A48E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</w:tr>
      <w:tr w:rsidR="0091176B" w14:paraId="313583F7" w14:textId="77777777" w:rsidTr="002C715E">
        <w:tc>
          <w:tcPr>
            <w:tcW w:w="4248" w:type="dxa"/>
          </w:tcPr>
          <w:p w14:paraId="756CBBC7" w14:textId="0F017C93" w:rsidR="0091176B" w:rsidRPr="000C188A" w:rsidRDefault="0091176B" w:rsidP="0091176B">
            <w:pPr>
              <w:pStyle w:val="Default"/>
              <w:rPr>
                <w:color w:val="auto"/>
                <w:sz w:val="20"/>
                <w:szCs w:val="20"/>
              </w:rPr>
            </w:pPr>
            <w:r w:rsidRPr="000C188A">
              <w:rPr>
                <w:color w:val="auto"/>
                <w:sz w:val="20"/>
                <w:szCs w:val="20"/>
              </w:rPr>
              <w:t>05.0</w:t>
            </w:r>
            <w:r w:rsidR="00004F8B">
              <w:rPr>
                <w:color w:val="auto"/>
                <w:sz w:val="20"/>
                <w:szCs w:val="20"/>
              </w:rPr>
              <w:t>7</w:t>
            </w:r>
            <w:r w:rsidRPr="000C188A">
              <w:rPr>
                <w:color w:val="auto"/>
                <w:sz w:val="20"/>
                <w:szCs w:val="20"/>
              </w:rPr>
              <w:t xml:space="preserve"> Udskiftning af døre med huller i</w:t>
            </w:r>
          </w:p>
        </w:tc>
        <w:tc>
          <w:tcPr>
            <w:tcW w:w="850" w:type="dxa"/>
          </w:tcPr>
          <w:p w14:paraId="676CC2FE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5281744C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4B576246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7261E906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</w:tr>
      <w:tr w:rsidR="0091176B" w14:paraId="6AC995EE" w14:textId="77777777" w:rsidTr="002C715E">
        <w:tc>
          <w:tcPr>
            <w:tcW w:w="4248" w:type="dxa"/>
          </w:tcPr>
          <w:p w14:paraId="6D146D13" w14:textId="6CF05F56" w:rsidR="0091176B" w:rsidRPr="000C188A" w:rsidRDefault="0091176B" w:rsidP="0091176B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05.0</w:t>
            </w:r>
            <w:r w:rsidR="00004F8B">
              <w:rPr>
                <w:color w:val="auto"/>
                <w:sz w:val="20"/>
                <w:szCs w:val="20"/>
              </w:rPr>
              <w:t>8</w:t>
            </w:r>
            <w:r>
              <w:rPr>
                <w:color w:val="auto"/>
                <w:sz w:val="20"/>
                <w:szCs w:val="20"/>
              </w:rPr>
              <w:t xml:space="preserve"> Opsætning af manglende lå</w:t>
            </w:r>
            <w:r w:rsidRPr="000C188A">
              <w:rPr>
                <w:color w:val="auto"/>
                <w:sz w:val="20"/>
                <w:szCs w:val="20"/>
              </w:rPr>
              <w:t>ger/</w:t>
            </w:r>
            <w:r>
              <w:rPr>
                <w:color w:val="auto"/>
                <w:sz w:val="20"/>
                <w:szCs w:val="20"/>
              </w:rPr>
              <w:t xml:space="preserve"> </w:t>
            </w:r>
            <w:r w:rsidRPr="000C188A">
              <w:rPr>
                <w:color w:val="auto"/>
                <w:sz w:val="20"/>
                <w:szCs w:val="20"/>
              </w:rPr>
              <w:t>hylder i skabe</w:t>
            </w:r>
          </w:p>
        </w:tc>
        <w:tc>
          <w:tcPr>
            <w:tcW w:w="850" w:type="dxa"/>
          </w:tcPr>
          <w:p w14:paraId="43A963A5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54608097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1531FDEB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39E6EAC7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</w:tr>
      <w:tr w:rsidR="0091176B" w14:paraId="421FEEEB" w14:textId="77777777" w:rsidTr="002C715E">
        <w:tc>
          <w:tcPr>
            <w:tcW w:w="4248" w:type="dxa"/>
          </w:tcPr>
          <w:p w14:paraId="5289A9CB" w14:textId="67ACB577" w:rsidR="0091176B" w:rsidRPr="000C188A" w:rsidRDefault="0091176B" w:rsidP="0091176B">
            <w:pPr>
              <w:pStyle w:val="Default"/>
              <w:rPr>
                <w:sz w:val="20"/>
                <w:szCs w:val="20"/>
              </w:rPr>
            </w:pPr>
            <w:r w:rsidRPr="000C188A">
              <w:rPr>
                <w:color w:val="auto"/>
                <w:sz w:val="20"/>
                <w:szCs w:val="20"/>
              </w:rPr>
              <w:t>05.</w:t>
            </w:r>
            <w:r w:rsidR="00004F8B">
              <w:rPr>
                <w:color w:val="auto"/>
                <w:sz w:val="20"/>
                <w:szCs w:val="20"/>
              </w:rPr>
              <w:t>9</w:t>
            </w:r>
            <w:r w:rsidR="00004F8B" w:rsidRPr="000C188A">
              <w:rPr>
                <w:color w:val="auto"/>
                <w:sz w:val="20"/>
                <w:szCs w:val="20"/>
              </w:rPr>
              <w:t xml:space="preserve"> </w:t>
            </w:r>
            <w:r w:rsidRPr="000C188A">
              <w:rPr>
                <w:color w:val="auto"/>
                <w:sz w:val="20"/>
                <w:szCs w:val="20"/>
              </w:rPr>
              <w:t>Montering af manglende håndtag, greb og hængsler</w:t>
            </w:r>
          </w:p>
        </w:tc>
        <w:tc>
          <w:tcPr>
            <w:tcW w:w="850" w:type="dxa"/>
          </w:tcPr>
          <w:p w14:paraId="0643C4F7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70E7E0A3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0AA1D42A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7D5507FA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</w:tr>
      <w:tr w:rsidR="0091176B" w14:paraId="5E0AB372" w14:textId="77777777" w:rsidTr="002C715E">
        <w:tc>
          <w:tcPr>
            <w:tcW w:w="4248" w:type="dxa"/>
          </w:tcPr>
          <w:p w14:paraId="5E1D72D4" w14:textId="494E7465" w:rsidR="0091176B" w:rsidRPr="000C188A" w:rsidRDefault="0091176B" w:rsidP="0091176B">
            <w:pPr>
              <w:pStyle w:val="Default"/>
              <w:rPr>
                <w:sz w:val="20"/>
                <w:szCs w:val="20"/>
              </w:rPr>
            </w:pPr>
            <w:r w:rsidRPr="000C188A">
              <w:rPr>
                <w:color w:val="auto"/>
                <w:sz w:val="20"/>
                <w:szCs w:val="20"/>
              </w:rPr>
              <w:t>05.1</w:t>
            </w:r>
            <w:r w:rsidR="00004F8B">
              <w:rPr>
                <w:color w:val="auto"/>
                <w:sz w:val="20"/>
                <w:szCs w:val="20"/>
              </w:rPr>
              <w:t>0</w:t>
            </w:r>
            <w:r w:rsidRPr="000C188A">
              <w:rPr>
                <w:color w:val="auto"/>
                <w:sz w:val="20"/>
                <w:szCs w:val="20"/>
              </w:rPr>
              <w:t xml:space="preserve"> Afrensning af maling på håndtag, greb og hængsler</w:t>
            </w:r>
          </w:p>
        </w:tc>
        <w:tc>
          <w:tcPr>
            <w:tcW w:w="850" w:type="dxa"/>
          </w:tcPr>
          <w:p w14:paraId="2ACB1778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4C501203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36CFD881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5EB1976A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</w:tr>
      <w:tr w:rsidR="0091176B" w14:paraId="4E7699DC" w14:textId="77777777" w:rsidTr="002C715E">
        <w:tc>
          <w:tcPr>
            <w:tcW w:w="4248" w:type="dxa"/>
          </w:tcPr>
          <w:p w14:paraId="5B92F281" w14:textId="145EA1F2" w:rsidR="0091176B" w:rsidRPr="000C188A" w:rsidRDefault="0091176B" w:rsidP="0091176B">
            <w:pPr>
              <w:pStyle w:val="Default"/>
              <w:rPr>
                <w:sz w:val="20"/>
                <w:szCs w:val="20"/>
              </w:rPr>
            </w:pPr>
            <w:r w:rsidRPr="000C188A">
              <w:rPr>
                <w:color w:val="auto"/>
                <w:sz w:val="20"/>
                <w:szCs w:val="20"/>
              </w:rPr>
              <w:t>05.1</w:t>
            </w:r>
            <w:r w:rsidR="00004F8B">
              <w:rPr>
                <w:color w:val="auto"/>
                <w:sz w:val="20"/>
                <w:szCs w:val="20"/>
              </w:rPr>
              <w:t>1</w:t>
            </w:r>
            <w:r w:rsidRPr="000C188A">
              <w:rPr>
                <w:color w:val="auto"/>
                <w:sz w:val="20"/>
                <w:szCs w:val="20"/>
              </w:rPr>
              <w:t xml:space="preserve"> Udskiftning af udslidte håndtag, greb og hængsler</w:t>
            </w:r>
          </w:p>
        </w:tc>
        <w:tc>
          <w:tcPr>
            <w:tcW w:w="850" w:type="dxa"/>
          </w:tcPr>
          <w:p w14:paraId="2F6E33C1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31C43461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92" w:type="dxa"/>
          </w:tcPr>
          <w:p w14:paraId="4F1A28BB" w14:textId="77777777" w:rsidR="0091176B" w:rsidRPr="000C188A" w:rsidRDefault="0091176B" w:rsidP="0091176B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39997051" w14:textId="77777777" w:rsidR="0091176B" w:rsidRPr="000C188A" w:rsidRDefault="0091176B" w:rsidP="0091176B">
            <w:pPr>
              <w:rPr>
                <w:rFonts w:cs="Arial"/>
                <w:b/>
                <w:szCs w:val="20"/>
              </w:rPr>
            </w:pPr>
          </w:p>
        </w:tc>
      </w:tr>
    </w:tbl>
    <w:p w14:paraId="36F95CDF" w14:textId="77777777" w:rsidR="000C188A" w:rsidRPr="000C188A" w:rsidRDefault="000C188A" w:rsidP="000C188A">
      <w:pPr>
        <w:pStyle w:val="Default"/>
        <w:rPr>
          <w:sz w:val="20"/>
          <w:szCs w:val="20"/>
        </w:rPr>
      </w:pPr>
    </w:p>
    <w:p w14:paraId="176CA996" w14:textId="5632DD1E" w:rsidR="007158E2" w:rsidRDefault="000C188A" w:rsidP="000C188A">
      <w:pPr>
        <w:spacing w:line="240" w:lineRule="auto"/>
        <w:rPr>
          <w:rFonts w:cs="Arial"/>
          <w:b/>
          <w:bCs/>
          <w:szCs w:val="20"/>
        </w:rPr>
      </w:pPr>
      <w:r w:rsidRPr="000C188A">
        <w:rPr>
          <w:rFonts w:cs="Arial"/>
          <w:b/>
          <w:bCs/>
          <w:szCs w:val="20"/>
        </w:rPr>
        <w:t>Udførelse</w:t>
      </w:r>
    </w:p>
    <w:p w14:paraId="138DB853" w14:textId="77777777" w:rsidR="003C336A" w:rsidRDefault="003C336A" w:rsidP="003C336A">
      <w:pPr>
        <w:pStyle w:val="Default"/>
        <w:rPr>
          <w:sz w:val="20"/>
          <w:szCs w:val="20"/>
        </w:rPr>
      </w:pPr>
    </w:p>
    <w:p w14:paraId="5783251B" w14:textId="7A8FCB0D" w:rsidR="003C336A" w:rsidRPr="00D07CA6" w:rsidRDefault="003C336A" w:rsidP="003C336A">
      <w:pPr>
        <w:pStyle w:val="Default"/>
        <w:rPr>
          <w:sz w:val="20"/>
          <w:szCs w:val="20"/>
        </w:rPr>
      </w:pPr>
      <w:r w:rsidRPr="00D07CA6">
        <w:rPr>
          <w:sz w:val="20"/>
          <w:szCs w:val="20"/>
        </w:rPr>
        <w:t xml:space="preserve">Malerbehandling af træværk skal udføres med pensel eller rulle </w:t>
      </w:r>
      <w:r w:rsidR="00513CE7">
        <w:rPr>
          <w:sz w:val="20"/>
          <w:szCs w:val="20"/>
        </w:rPr>
        <w:t xml:space="preserve">og være dækkende. </w:t>
      </w:r>
    </w:p>
    <w:p w14:paraId="5D3363FC" w14:textId="77777777" w:rsidR="003C336A" w:rsidRPr="00D07CA6" w:rsidRDefault="003C336A" w:rsidP="003C336A">
      <w:pPr>
        <w:pStyle w:val="Default"/>
        <w:rPr>
          <w:sz w:val="20"/>
          <w:szCs w:val="20"/>
        </w:rPr>
      </w:pPr>
    </w:p>
    <w:p w14:paraId="178F98F6" w14:textId="77777777" w:rsidR="003C336A" w:rsidRDefault="003C336A" w:rsidP="003C336A">
      <w:pPr>
        <w:pStyle w:val="Default"/>
        <w:rPr>
          <w:b/>
          <w:sz w:val="20"/>
          <w:szCs w:val="20"/>
        </w:rPr>
      </w:pPr>
      <w:r w:rsidRPr="0091176B">
        <w:rPr>
          <w:b/>
          <w:sz w:val="20"/>
          <w:szCs w:val="20"/>
        </w:rPr>
        <w:t xml:space="preserve">Materialevalg </w:t>
      </w:r>
    </w:p>
    <w:p w14:paraId="7AEBC3BF" w14:textId="77777777" w:rsidR="003C336A" w:rsidRPr="0091176B" w:rsidRDefault="003C336A" w:rsidP="003C336A">
      <w:pPr>
        <w:pStyle w:val="Default"/>
        <w:rPr>
          <w:b/>
          <w:sz w:val="20"/>
          <w:szCs w:val="20"/>
        </w:rPr>
      </w:pPr>
    </w:p>
    <w:p w14:paraId="41C160EF" w14:textId="77777777" w:rsidR="003C336A" w:rsidRDefault="003C336A" w:rsidP="003C336A">
      <w:pPr>
        <w:pStyle w:val="Default"/>
        <w:rPr>
          <w:b/>
          <w:sz w:val="20"/>
          <w:szCs w:val="20"/>
        </w:rPr>
      </w:pPr>
      <w:r w:rsidRPr="0091176B">
        <w:rPr>
          <w:b/>
          <w:sz w:val="20"/>
          <w:szCs w:val="20"/>
        </w:rPr>
        <w:t xml:space="preserve">Træværk </w:t>
      </w:r>
    </w:p>
    <w:p w14:paraId="32B0960E" w14:textId="77777777" w:rsidR="003C336A" w:rsidRPr="0091176B" w:rsidRDefault="003C336A" w:rsidP="003C336A">
      <w:pPr>
        <w:pStyle w:val="Default"/>
        <w:rPr>
          <w:b/>
          <w:sz w:val="20"/>
          <w:szCs w:val="20"/>
        </w:rPr>
      </w:pPr>
    </w:p>
    <w:p w14:paraId="3B7959C6" w14:textId="77777777" w:rsidR="003C336A" w:rsidRDefault="003C336A" w:rsidP="003C336A">
      <w:pPr>
        <w:pStyle w:val="Default"/>
        <w:rPr>
          <w:b/>
          <w:sz w:val="20"/>
          <w:szCs w:val="20"/>
        </w:rPr>
      </w:pPr>
      <w:r w:rsidRPr="0091176B">
        <w:rPr>
          <w:b/>
          <w:sz w:val="20"/>
          <w:szCs w:val="20"/>
        </w:rPr>
        <w:t xml:space="preserve">Grunding (inden påføring af maling) </w:t>
      </w:r>
    </w:p>
    <w:p w14:paraId="3975CDBB" w14:textId="77777777" w:rsidR="003C336A" w:rsidRPr="0091176B" w:rsidRDefault="003C336A" w:rsidP="003C336A">
      <w:pPr>
        <w:pStyle w:val="Default"/>
        <w:rPr>
          <w:b/>
          <w:sz w:val="20"/>
          <w:szCs w:val="20"/>
        </w:rPr>
      </w:pPr>
    </w:p>
    <w:p w14:paraId="77625FBD" w14:textId="77777777" w:rsidR="003C336A" w:rsidRPr="0091176B" w:rsidRDefault="003C336A" w:rsidP="003C336A">
      <w:pPr>
        <w:pStyle w:val="Default"/>
        <w:numPr>
          <w:ilvl w:val="0"/>
          <w:numId w:val="31"/>
        </w:numPr>
        <w:rPr>
          <w:sz w:val="20"/>
          <w:szCs w:val="20"/>
        </w:rPr>
      </w:pPr>
      <w:r w:rsidRPr="0091176B">
        <w:rPr>
          <w:sz w:val="20"/>
          <w:szCs w:val="20"/>
        </w:rPr>
        <w:t xml:space="preserve">Flügger - interiør hæftegrunder </w:t>
      </w:r>
    </w:p>
    <w:p w14:paraId="13FFC994" w14:textId="77777777" w:rsidR="003C336A" w:rsidRPr="0091176B" w:rsidRDefault="003C336A" w:rsidP="003C336A">
      <w:pPr>
        <w:pStyle w:val="Default"/>
        <w:numPr>
          <w:ilvl w:val="0"/>
          <w:numId w:val="31"/>
        </w:numPr>
        <w:rPr>
          <w:sz w:val="20"/>
          <w:szCs w:val="20"/>
        </w:rPr>
      </w:pPr>
      <w:r w:rsidRPr="0091176B">
        <w:rPr>
          <w:sz w:val="20"/>
          <w:szCs w:val="20"/>
        </w:rPr>
        <w:t xml:space="preserve">Beck &amp; Jørgensen — mellemmaling </w:t>
      </w:r>
      <w:proofErr w:type="spellStart"/>
      <w:r w:rsidRPr="0091176B">
        <w:rPr>
          <w:sz w:val="20"/>
          <w:szCs w:val="20"/>
        </w:rPr>
        <w:t>acryl</w:t>
      </w:r>
      <w:proofErr w:type="spellEnd"/>
      <w:r w:rsidRPr="0091176B">
        <w:rPr>
          <w:sz w:val="20"/>
          <w:szCs w:val="20"/>
        </w:rPr>
        <w:t xml:space="preserve"> 726 (pletmaling 725) </w:t>
      </w:r>
    </w:p>
    <w:p w14:paraId="56E4E63E" w14:textId="77777777" w:rsidR="003C336A" w:rsidRPr="0091176B" w:rsidRDefault="003C336A" w:rsidP="003C336A">
      <w:pPr>
        <w:pStyle w:val="Default"/>
        <w:numPr>
          <w:ilvl w:val="0"/>
          <w:numId w:val="31"/>
        </w:numPr>
        <w:rPr>
          <w:sz w:val="20"/>
          <w:szCs w:val="20"/>
        </w:rPr>
      </w:pPr>
      <w:r w:rsidRPr="0091176B">
        <w:rPr>
          <w:sz w:val="20"/>
          <w:szCs w:val="20"/>
        </w:rPr>
        <w:t xml:space="preserve">Dyrup - </w:t>
      </w:r>
      <w:proofErr w:type="spellStart"/>
      <w:r w:rsidRPr="0091176B">
        <w:rPr>
          <w:sz w:val="20"/>
          <w:szCs w:val="20"/>
        </w:rPr>
        <w:t>acryl</w:t>
      </w:r>
      <w:proofErr w:type="spellEnd"/>
      <w:r w:rsidRPr="0091176B">
        <w:rPr>
          <w:sz w:val="20"/>
          <w:szCs w:val="20"/>
        </w:rPr>
        <w:t xml:space="preserve"> plast mellemmaling 6275 </w:t>
      </w:r>
    </w:p>
    <w:p w14:paraId="2661AA32" w14:textId="77777777" w:rsidR="003C336A" w:rsidRPr="0091176B" w:rsidRDefault="003C336A" w:rsidP="003C336A">
      <w:pPr>
        <w:pStyle w:val="Default"/>
        <w:numPr>
          <w:ilvl w:val="0"/>
          <w:numId w:val="31"/>
        </w:numPr>
        <w:rPr>
          <w:sz w:val="20"/>
          <w:szCs w:val="20"/>
        </w:rPr>
      </w:pPr>
      <w:r w:rsidRPr="0091176B">
        <w:rPr>
          <w:sz w:val="20"/>
          <w:szCs w:val="20"/>
        </w:rPr>
        <w:t xml:space="preserve">Eller tilsvarende kvalitet </w:t>
      </w:r>
    </w:p>
    <w:p w14:paraId="0BCB198F" w14:textId="77777777" w:rsidR="003C336A" w:rsidRDefault="003C336A" w:rsidP="003C336A">
      <w:pPr>
        <w:pStyle w:val="Default"/>
        <w:rPr>
          <w:b/>
          <w:sz w:val="20"/>
          <w:szCs w:val="20"/>
        </w:rPr>
      </w:pPr>
    </w:p>
    <w:p w14:paraId="09A02AD1" w14:textId="77777777" w:rsidR="003C336A" w:rsidRDefault="003C336A" w:rsidP="003C336A">
      <w:pPr>
        <w:pStyle w:val="Default"/>
        <w:rPr>
          <w:b/>
          <w:sz w:val="20"/>
          <w:szCs w:val="20"/>
        </w:rPr>
      </w:pPr>
      <w:r w:rsidRPr="0091176B">
        <w:rPr>
          <w:b/>
          <w:sz w:val="20"/>
          <w:szCs w:val="20"/>
        </w:rPr>
        <w:t>Maling</w:t>
      </w:r>
    </w:p>
    <w:p w14:paraId="60973950" w14:textId="77777777" w:rsidR="003C336A" w:rsidRPr="0091176B" w:rsidRDefault="003C336A" w:rsidP="003C336A">
      <w:pPr>
        <w:pStyle w:val="Default"/>
        <w:rPr>
          <w:b/>
          <w:sz w:val="20"/>
          <w:szCs w:val="20"/>
        </w:rPr>
      </w:pPr>
    </w:p>
    <w:p w14:paraId="247EA468" w14:textId="77777777" w:rsidR="003C336A" w:rsidRPr="0091176B" w:rsidRDefault="003C336A" w:rsidP="003C336A">
      <w:pPr>
        <w:pStyle w:val="Default"/>
        <w:numPr>
          <w:ilvl w:val="0"/>
          <w:numId w:val="32"/>
        </w:numPr>
        <w:rPr>
          <w:sz w:val="20"/>
          <w:szCs w:val="20"/>
        </w:rPr>
      </w:pPr>
      <w:r w:rsidRPr="0091176B">
        <w:rPr>
          <w:sz w:val="20"/>
          <w:szCs w:val="20"/>
        </w:rPr>
        <w:t xml:space="preserve">Flügger - </w:t>
      </w:r>
      <w:proofErr w:type="spellStart"/>
      <w:r w:rsidRPr="0091176B">
        <w:rPr>
          <w:sz w:val="20"/>
          <w:szCs w:val="20"/>
        </w:rPr>
        <w:t>Exolit</w:t>
      </w:r>
      <w:proofErr w:type="spellEnd"/>
      <w:r w:rsidRPr="0091176B">
        <w:rPr>
          <w:sz w:val="20"/>
          <w:szCs w:val="20"/>
        </w:rPr>
        <w:t xml:space="preserve"> 40 </w:t>
      </w:r>
    </w:p>
    <w:p w14:paraId="2975E44D" w14:textId="77777777" w:rsidR="003C336A" w:rsidRPr="0091176B" w:rsidRDefault="003C336A" w:rsidP="003C336A">
      <w:pPr>
        <w:pStyle w:val="Default"/>
        <w:numPr>
          <w:ilvl w:val="0"/>
          <w:numId w:val="32"/>
        </w:numPr>
        <w:rPr>
          <w:sz w:val="20"/>
          <w:szCs w:val="20"/>
        </w:rPr>
      </w:pPr>
      <w:r w:rsidRPr="0091176B">
        <w:rPr>
          <w:sz w:val="20"/>
          <w:szCs w:val="20"/>
        </w:rPr>
        <w:t xml:space="preserve">Beck &amp; Jørgensen — Mellemmaling </w:t>
      </w:r>
      <w:proofErr w:type="spellStart"/>
      <w:r w:rsidRPr="0091176B">
        <w:rPr>
          <w:sz w:val="20"/>
          <w:szCs w:val="20"/>
        </w:rPr>
        <w:t>acryl</w:t>
      </w:r>
      <w:proofErr w:type="spellEnd"/>
      <w:r w:rsidRPr="0091176B">
        <w:rPr>
          <w:sz w:val="20"/>
          <w:szCs w:val="20"/>
        </w:rPr>
        <w:t xml:space="preserve"> 726 / Topmaling glans 50 786 </w:t>
      </w:r>
    </w:p>
    <w:p w14:paraId="2AC4327E" w14:textId="77777777" w:rsidR="003C336A" w:rsidRPr="0091176B" w:rsidRDefault="003C336A" w:rsidP="003C336A">
      <w:pPr>
        <w:pStyle w:val="Default"/>
        <w:numPr>
          <w:ilvl w:val="0"/>
          <w:numId w:val="32"/>
        </w:numPr>
        <w:rPr>
          <w:sz w:val="20"/>
          <w:szCs w:val="20"/>
          <w:lang w:val="en-US"/>
        </w:rPr>
      </w:pPr>
      <w:proofErr w:type="spellStart"/>
      <w:r w:rsidRPr="0091176B">
        <w:rPr>
          <w:sz w:val="20"/>
          <w:szCs w:val="20"/>
          <w:lang w:val="en-US"/>
        </w:rPr>
        <w:t>Dyrup</w:t>
      </w:r>
      <w:proofErr w:type="spellEnd"/>
      <w:r w:rsidRPr="0091176B">
        <w:rPr>
          <w:sz w:val="20"/>
          <w:szCs w:val="20"/>
          <w:lang w:val="en-US"/>
        </w:rPr>
        <w:t xml:space="preserve"> - glans 40 robust acryl 6265 / 6251 glans 50 </w:t>
      </w:r>
    </w:p>
    <w:p w14:paraId="43D1E16B" w14:textId="77777777" w:rsidR="003C336A" w:rsidRPr="0091176B" w:rsidRDefault="003C336A" w:rsidP="003C336A">
      <w:pPr>
        <w:pStyle w:val="Default"/>
        <w:numPr>
          <w:ilvl w:val="0"/>
          <w:numId w:val="32"/>
        </w:numPr>
        <w:rPr>
          <w:sz w:val="20"/>
          <w:szCs w:val="20"/>
        </w:rPr>
      </w:pPr>
      <w:proofErr w:type="spellStart"/>
      <w:r w:rsidRPr="0091176B">
        <w:rPr>
          <w:sz w:val="20"/>
          <w:szCs w:val="20"/>
        </w:rPr>
        <w:t>Hugea</w:t>
      </w:r>
      <w:proofErr w:type="spellEnd"/>
      <w:r w:rsidRPr="0091176B">
        <w:rPr>
          <w:sz w:val="20"/>
          <w:szCs w:val="20"/>
        </w:rPr>
        <w:t xml:space="preserve"> - </w:t>
      </w:r>
      <w:proofErr w:type="spellStart"/>
      <w:r w:rsidRPr="0091176B">
        <w:rPr>
          <w:sz w:val="20"/>
          <w:szCs w:val="20"/>
        </w:rPr>
        <w:t>Auqa</w:t>
      </w:r>
      <w:proofErr w:type="spellEnd"/>
      <w:r w:rsidRPr="0091176B">
        <w:rPr>
          <w:sz w:val="20"/>
          <w:szCs w:val="20"/>
        </w:rPr>
        <w:t xml:space="preserve"> 40 (forhandles hos Dyrup) </w:t>
      </w:r>
    </w:p>
    <w:p w14:paraId="65C190F2" w14:textId="77777777" w:rsidR="003C336A" w:rsidRDefault="003C336A" w:rsidP="003C336A">
      <w:pPr>
        <w:pStyle w:val="Default"/>
        <w:numPr>
          <w:ilvl w:val="0"/>
          <w:numId w:val="32"/>
        </w:numPr>
        <w:rPr>
          <w:sz w:val="20"/>
          <w:szCs w:val="20"/>
        </w:rPr>
      </w:pPr>
      <w:r w:rsidRPr="0091176B">
        <w:rPr>
          <w:sz w:val="20"/>
          <w:szCs w:val="20"/>
        </w:rPr>
        <w:t>Eller tilsvarende kvalitet, se vedligeholdelsesmappen</w:t>
      </w:r>
    </w:p>
    <w:p w14:paraId="4DE29444" w14:textId="77777777" w:rsidR="003C336A" w:rsidRPr="0091176B" w:rsidRDefault="003C336A" w:rsidP="003C336A">
      <w:pPr>
        <w:pStyle w:val="Default"/>
        <w:rPr>
          <w:sz w:val="20"/>
          <w:szCs w:val="20"/>
        </w:rPr>
      </w:pPr>
    </w:p>
    <w:p w14:paraId="085ED451" w14:textId="77777777" w:rsidR="003C336A" w:rsidRDefault="003C336A" w:rsidP="003C336A">
      <w:pPr>
        <w:pStyle w:val="Default"/>
        <w:rPr>
          <w:b/>
          <w:sz w:val="20"/>
          <w:szCs w:val="20"/>
        </w:rPr>
      </w:pPr>
      <w:r w:rsidRPr="0091176B">
        <w:rPr>
          <w:b/>
          <w:sz w:val="20"/>
          <w:szCs w:val="20"/>
        </w:rPr>
        <w:t>Afsyret og råt træværk</w:t>
      </w:r>
    </w:p>
    <w:p w14:paraId="3903D236" w14:textId="77777777" w:rsidR="003C336A" w:rsidRPr="0091176B" w:rsidRDefault="003C336A" w:rsidP="003C336A">
      <w:pPr>
        <w:pStyle w:val="Default"/>
        <w:rPr>
          <w:b/>
          <w:sz w:val="20"/>
          <w:szCs w:val="20"/>
        </w:rPr>
      </w:pPr>
    </w:p>
    <w:p w14:paraId="62A43097" w14:textId="77777777" w:rsidR="003C336A" w:rsidRPr="0091176B" w:rsidRDefault="003C336A" w:rsidP="003C336A">
      <w:pPr>
        <w:pStyle w:val="Default"/>
        <w:numPr>
          <w:ilvl w:val="0"/>
          <w:numId w:val="33"/>
        </w:numPr>
        <w:rPr>
          <w:sz w:val="20"/>
          <w:szCs w:val="20"/>
        </w:rPr>
      </w:pPr>
      <w:r w:rsidRPr="0091176B">
        <w:rPr>
          <w:sz w:val="20"/>
          <w:szCs w:val="20"/>
        </w:rPr>
        <w:t>Oliebehandles – Faxe produkter</w:t>
      </w:r>
    </w:p>
    <w:p w14:paraId="4FE8FBED" w14:textId="77777777" w:rsidR="003C336A" w:rsidRPr="0091176B" w:rsidRDefault="003C336A" w:rsidP="003C336A">
      <w:pPr>
        <w:pStyle w:val="Default"/>
        <w:numPr>
          <w:ilvl w:val="0"/>
          <w:numId w:val="33"/>
        </w:numPr>
        <w:rPr>
          <w:sz w:val="20"/>
          <w:szCs w:val="20"/>
        </w:rPr>
      </w:pPr>
      <w:proofErr w:type="spellStart"/>
      <w:r w:rsidRPr="0091176B">
        <w:rPr>
          <w:sz w:val="20"/>
          <w:szCs w:val="20"/>
        </w:rPr>
        <w:t>Gori</w:t>
      </w:r>
      <w:proofErr w:type="spellEnd"/>
      <w:r w:rsidRPr="0091176B">
        <w:rPr>
          <w:sz w:val="20"/>
          <w:szCs w:val="20"/>
        </w:rPr>
        <w:t xml:space="preserve"> træpleje</w:t>
      </w:r>
    </w:p>
    <w:p w14:paraId="3815A297" w14:textId="77777777" w:rsidR="003C336A" w:rsidRPr="0091176B" w:rsidRDefault="003C336A" w:rsidP="003C336A">
      <w:pPr>
        <w:pStyle w:val="Default"/>
        <w:numPr>
          <w:ilvl w:val="0"/>
          <w:numId w:val="33"/>
        </w:numPr>
        <w:rPr>
          <w:sz w:val="20"/>
          <w:szCs w:val="20"/>
        </w:rPr>
      </w:pPr>
      <w:r w:rsidRPr="0091176B">
        <w:rPr>
          <w:sz w:val="20"/>
          <w:szCs w:val="20"/>
        </w:rPr>
        <w:t>Junckers (vandbaseret)</w:t>
      </w:r>
    </w:p>
    <w:p w14:paraId="310B5F7C" w14:textId="77777777" w:rsidR="003C336A" w:rsidRPr="0091176B" w:rsidRDefault="003C336A" w:rsidP="003C336A">
      <w:pPr>
        <w:pStyle w:val="Default"/>
        <w:numPr>
          <w:ilvl w:val="0"/>
          <w:numId w:val="33"/>
        </w:numPr>
        <w:rPr>
          <w:sz w:val="20"/>
          <w:szCs w:val="20"/>
        </w:rPr>
      </w:pPr>
      <w:r w:rsidRPr="0091176B">
        <w:rPr>
          <w:sz w:val="20"/>
          <w:szCs w:val="20"/>
        </w:rPr>
        <w:t xml:space="preserve">Eller tilsvarende kvalitet </w:t>
      </w:r>
    </w:p>
    <w:p w14:paraId="1C5AEFB7" w14:textId="77777777" w:rsidR="003C336A" w:rsidRPr="0091176B" w:rsidRDefault="003C336A" w:rsidP="003C336A">
      <w:pPr>
        <w:pStyle w:val="Default"/>
        <w:rPr>
          <w:sz w:val="20"/>
          <w:szCs w:val="20"/>
        </w:rPr>
      </w:pPr>
    </w:p>
    <w:p w14:paraId="67AB06E3" w14:textId="77777777" w:rsidR="003C336A" w:rsidRPr="0091176B" w:rsidRDefault="003C336A" w:rsidP="003C336A">
      <w:pPr>
        <w:pStyle w:val="Default"/>
        <w:rPr>
          <w:sz w:val="20"/>
          <w:szCs w:val="20"/>
        </w:rPr>
      </w:pPr>
    </w:p>
    <w:p w14:paraId="78599DB0" w14:textId="77777777" w:rsidR="003C336A" w:rsidRPr="000C188A" w:rsidRDefault="003C336A" w:rsidP="000C188A">
      <w:pPr>
        <w:spacing w:line="240" w:lineRule="auto"/>
        <w:rPr>
          <w:rFonts w:cs="Arial"/>
          <w:b/>
          <w:bCs/>
          <w:szCs w:val="20"/>
        </w:rPr>
      </w:pPr>
    </w:p>
    <w:p w14:paraId="7DB168A0" w14:textId="0969680F" w:rsidR="003C336A" w:rsidRDefault="003C336A"/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493864" w14:paraId="6DD693DE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6E736CD9" w14:textId="77777777" w:rsidR="00493864" w:rsidRDefault="009A1C69" w:rsidP="008F1777">
            <w:pPr>
              <w:rPr>
                <w:rFonts w:cs="Arial"/>
                <w:szCs w:val="20"/>
              </w:rPr>
            </w:pPr>
            <w:r w:rsidRPr="00D07CA6">
              <w:rPr>
                <w:rFonts w:cs="Arial"/>
                <w:b/>
                <w:bCs/>
                <w:szCs w:val="20"/>
              </w:rPr>
              <w:lastRenderedPageBreak/>
              <w:t>06.00 Fodpaneler, karme, indfatninger, vinduer og vinduesrammer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5D23BA24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3EA8D3EA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493864" w14:paraId="6FD5B1F9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5BF3A003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2C4E7061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5839F22F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420CD0B6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00AFB594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493864" w14:paraId="54CBBFC3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74199B09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155D9E22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43884D8D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5F13F3D6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1B7E3BE0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9A1C69" w14:paraId="0FFE1119" w14:textId="77777777" w:rsidTr="002C715E">
        <w:tc>
          <w:tcPr>
            <w:tcW w:w="4248" w:type="dxa"/>
          </w:tcPr>
          <w:p w14:paraId="27888F4E" w14:textId="77777777" w:rsidR="009A1C69" w:rsidRPr="00D07CA6" w:rsidRDefault="009A1C69" w:rsidP="009A1C69">
            <w:pPr>
              <w:pStyle w:val="Default"/>
              <w:rPr>
                <w:color w:val="FF0000"/>
                <w:sz w:val="20"/>
                <w:szCs w:val="20"/>
              </w:rPr>
            </w:pPr>
            <w:r w:rsidRPr="00D07CA6">
              <w:rPr>
                <w:color w:val="auto"/>
                <w:sz w:val="20"/>
                <w:szCs w:val="20"/>
              </w:rPr>
              <w:t>06.01 Mindre antal afskalninger</w:t>
            </w:r>
          </w:p>
        </w:tc>
        <w:tc>
          <w:tcPr>
            <w:tcW w:w="850" w:type="dxa"/>
          </w:tcPr>
          <w:p w14:paraId="3CEE79A7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23BDDF1A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46249D58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05B51BF4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</w:tr>
      <w:tr w:rsidR="009A1C69" w14:paraId="0409A3D1" w14:textId="77777777" w:rsidTr="002C715E">
        <w:tc>
          <w:tcPr>
            <w:tcW w:w="4248" w:type="dxa"/>
          </w:tcPr>
          <w:p w14:paraId="20E29B10" w14:textId="77777777" w:rsidR="009A1C69" w:rsidRPr="00D07CA6" w:rsidRDefault="009A1C69" w:rsidP="009A1C69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06.02 Udbedring af ikke hånd</w:t>
            </w:r>
            <w:r w:rsidRPr="00D07CA6">
              <w:rPr>
                <w:color w:val="auto"/>
                <w:sz w:val="20"/>
                <w:szCs w:val="20"/>
              </w:rPr>
              <w:t>værksmæssigt korrekt udført maling/lakering ('helligdage', 'gardiner' og lign.), udbedring af huller efter beslag</w:t>
            </w:r>
          </w:p>
        </w:tc>
        <w:tc>
          <w:tcPr>
            <w:tcW w:w="850" w:type="dxa"/>
          </w:tcPr>
          <w:p w14:paraId="30638A62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75C095B5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783C4539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  <w:p w14:paraId="3B38A14E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06910215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</w:tr>
      <w:tr w:rsidR="009A1C69" w14:paraId="249EF4C7" w14:textId="77777777" w:rsidTr="002C715E">
        <w:tc>
          <w:tcPr>
            <w:tcW w:w="4248" w:type="dxa"/>
          </w:tcPr>
          <w:p w14:paraId="00DE47A5" w14:textId="77777777" w:rsidR="009A1C69" w:rsidRPr="00D07CA6" w:rsidRDefault="009A1C69" w:rsidP="009A1C69">
            <w:pPr>
              <w:pStyle w:val="Default"/>
              <w:rPr>
                <w:color w:val="auto"/>
                <w:sz w:val="20"/>
                <w:szCs w:val="20"/>
              </w:rPr>
            </w:pPr>
            <w:r w:rsidRPr="00D07CA6">
              <w:rPr>
                <w:color w:val="auto"/>
                <w:sz w:val="20"/>
                <w:szCs w:val="20"/>
              </w:rPr>
              <w:t xml:space="preserve">06.03 </w:t>
            </w:r>
            <w:proofErr w:type="spellStart"/>
            <w:r w:rsidRPr="00D07CA6">
              <w:rPr>
                <w:color w:val="auto"/>
                <w:sz w:val="20"/>
                <w:szCs w:val="20"/>
              </w:rPr>
              <w:t>Ommaling</w:t>
            </w:r>
            <w:proofErr w:type="spellEnd"/>
            <w:r w:rsidRPr="00D07CA6">
              <w:rPr>
                <w:color w:val="auto"/>
                <w:sz w:val="20"/>
                <w:szCs w:val="20"/>
              </w:rPr>
              <w:t xml:space="preserve"> efter atypisk farvevalg </w:t>
            </w:r>
          </w:p>
          <w:p w14:paraId="6A6F39B0" w14:textId="77777777" w:rsidR="009A1C69" w:rsidRPr="00D07CA6" w:rsidRDefault="009A1C69" w:rsidP="009A1C69">
            <w:pPr>
              <w:pStyle w:val="Default"/>
              <w:rPr>
                <w:color w:val="auto"/>
                <w:sz w:val="20"/>
                <w:szCs w:val="20"/>
              </w:rPr>
            </w:pPr>
            <w:r w:rsidRPr="00D07CA6">
              <w:rPr>
                <w:color w:val="auto"/>
                <w:sz w:val="20"/>
                <w:szCs w:val="20"/>
              </w:rPr>
              <w:t>(andet end hvid)</w:t>
            </w:r>
          </w:p>
        </w:tc>
        <w:tc>
          <w:tcPr>
            <w:tcW w:w="850" w:type="dxa"/>
          </w:tcPr>
          <w:p w14:paraId="48051058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0550EB7F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  <w:p w14:paraId="0C670D5B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68780198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5EE2247F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</w:tr>
      <w:tr w:rsidR="009A1C69" w14:paraId="29165B43" w14:textId="77777777" w:rsidTr="002C715E">
        <w:tc>
          <w:tcPr>
            <w:tcW w:w="4248" w:type="dxa"/>
          </w:tcPr>
          <w:p w14:paraId="01214B91" w14:textId="77777777" w:rsidR="009A1C69" w:rsidRPr="00D07CA6" w:rsidRDefault="009A1C69" w:rsidP="009A1C69">
            <w:pPr>
              <w:pStyle w:val="Default"/>
              <w:rPr>
                <w:color w:val="FF0000"/>
                <w:sz w:val="20"/>
                <w:szCs w:val="20"/>
              </w:rPr>
            </w:pPr>
            <w:r w:rsidRPr="00D07CA6">
              <w:rPr>
                <w:color w:val="FF0000"/>
                <w:sz w:val="20"/>
                <w:szCs w:val="20"/>
              </w:rPr>
              <w:t xml:space="preserve">06.04 Ridser efter støvsugning eller lig- </w:t>
            </w:r>
          </w:p>
          <w:p w14:paraId="755CA1E9" w14:textId="77777777" w:rsidR="009A1C69" w:rsidRPr="00D07CA6" w:rsidRDefault="009A1C69" w:rsidP="009A1C69">
            <w:pPr>
              <w:pStyle w:val="Default"/>
              <w:rPr>
                <w:color w:val="FF0000"/>
                <w:sz w:val="20"/>
                <w:szCs w:val="20"/>
              </w:rPr>
            </w:pPr>
            <w:proofErr w:type="spellStart"/>
            <w:r w:rsidRPr="00D07CA6">
              <w:rPr>
                <w:color w:val="FF0000"/>
                <w:sz w:val="20"/>
                <w:szCs w:val="20"/>
              </w:rPr>
              <w:t>nende</w:t>
            </w:r>
            <w:proofErr w:type="spellEnd"/>
            <w:r w:rsidRPr="00D07CA6">
              <w:rPr>
                <w:color w:val="FF0000"/>
                <w:sz w:val="20"/>
                <w:szCs w:val="20"/>
              </w:rPr>
              <w:t>, jf. § 25, stk. 3</w:t>
            </w:r>
          </w:p>
        </w:tc>
        <w:tc>
          <w:tcPr>
            <w:tcW w:w="850" w:type="dxa"/>
          </w:tcPr>
          <w:p w14:paraId="7DBC563D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68" w:type="dxa"/>
          </w:tcPr>
          <w:p w14:paraId="3D454B6F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266BC31C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0F28BE39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</w:tr>
      <w:tr w:rsidR="009A1C69" w14:paraId="052A5295" w14:textId="77777777" w:rsidTr="002C715E">
        <w:tc>
          <w:tcPr>
            <w:tcW w:w="4248" w:type="dxa"/>
          </w:tcPr>
          <w:p w14:paraId="59B7E8EA" w14:textId="77777777" w:rsidR="009A1C69" w:rsidRPr="00D07CA6" w:rsidRDefault="009A1C69" w:rsidP="009A1C69">
            <w:pPr>
              <w:pStyle w:val="Default"/>
              <w:rPr>
                <w:color w:val="FF0000"/>
                <w:sz w:val="20"/>
                <w:szCs w:val="20"/>
              </w:rPr>
            </w:pPr>
            <w:r w:rsidRPr="00D07CA6">
              <w:rPr>
                <w:color w:val="FF0000"/>
                <w:sz w:val="20"/>
                <w:szCs w:val="20"/>
              </w:rPr>
              <w:t>06.05 Nedslidt, men intakt malingslag</w:t>
            </w:r>
          </w:p>
        </w:tc>
        <w:tc>
          <w:tcPr>
            <w:tcW w:w="850" w:type="dxa"/>
          </w:tcPr>
          <w:p w14:paraId="7F6F2F19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676EC6F8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92" w:type="dxa"/>
          </w:tcPr>
          <w:p w14:paraId="1FD3FFB9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230617B4" w14:textId="77777777" w:rsidR="009A1C69" w:rsidRDefault="009A1C69" w:rsidP="009A1C6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333333"/>
                <w:sz w:val="15"/>
                <w:szCs w:val="15"/>
                <w:lang w:eastAsia="da-DK"/>
              </w:rPr>
            </w:pPr>
            <w:r>
              <w:rPr>
                <w:rFonts w:ascii="Verdana" w:hAnsi="Verdana" w:cs="Verdana"/>
                <w:color w:val="333333"/>
                <w:sz w:val="15"/>
                <w:szCs w:val="15"/>
                <w:lang w:eastAsia="da-DK"/>
              </w:rPr>
              <w:t>Hvis det skyldes mangelfuld</w:t>
            </w:r>
          </w:p>
          <w:p w14:paraId="3BC81069" w14:textId="77777777" w:rsidR="009A1C69" w:rsidRPr="00210805" w:rsidRDefault="009A1C69" w:rsidP="009A1C6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333333"/>
                <w:sz w:val="15"/>
                <w:szCs w:val="15"/>
                <w:lang w:eastAsia="da-DK"/>
              </w:rPr>
            </w:pPr>
            <w:r>
              <w:rPr>
                <w:rFonts w:ascii="Verdana" w:hAnsi="Verdana" w:cs="Verdana"/>
                <w:color w:val="333333"/>
                <w:sz w:val="15"/>
                <w:szCs w:val="15"/>
                <w:lang w:eastAsia="da-DK"/>
              </w:rPr>
              <w:t>vedligeholdelse skal fraflytter betale</w:t>
            </w:r>
          </w:p>
        </w:tc>
      </w:tr>
      <w:tr w:rsidR="009A1C69" w14:paraId="65C155D9" w14:textId="77777777" w:rsidTr="002C715E">
        <w:tc>
          <w:tcPr>
            <w:tcW w:w="4248" w:type="dxa"/>
          </w:tcPr>
          <w:p w14:paraId="43AEC7B7" w14:textId="77777777" w:rsidR="009A1C69" w:rsidRPr="00A011E7" w:rsidRDefault="009A1C69" w:rsidP="009A1C69">
            <w:pPr>
              <w:pStyle w:val="Default"/>
              <w:rPr>
                <w:color w:val="auto"/>
                <w:sz w:val="20"/>
                <w:szCs w:val="20"/>
              </w:rPr>
            </w:pPr>
            <w:r w:rsidRPr="00A011E7">
              <w:rPr>
                <w:color w:val="auto"/>
                <w:sz w:val="20"/>
                <w:szCs w:val="20"/>
              </w:rPr>
              <w:t>06.06 Udbedring af skader efter klæbemærker, herunder farveændringer</w:t>
            </w:r>
          </w:p>
        </w:tc>
        <w:tc>
          <w:tcPr>
            <w:tcW w:w="850" w:type="dxa"/>
          </w:tcPr>
          <w:p w14:paraId="23308A0E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182CF502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0FC010DE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5653BE88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</w:tr>
      <w:tr w:rsidR="009A1C69" w14:paraId="2E43BA6E" w14:textId="77777777" w:rsidTr="002C715E">
        <w:tc>
          <w:tcPr>
            <w:tcW w:w="4248" w:type="dxa"/>
          </w:tcPr>
          <w:p w14:paraId="45075BFE" w14:textId="77777777" w:rsidR="009A1C69" w:rsidRPr="000B70D9" w:rsidRDefault="009A1C69" w:rsidP="009A1C69">
            <w:pPr>
              <w:pStyle w:val="Default"/>
              <w:rPr>
                <w:color w:val="auto"/>
                <w:sz w:val="20"/>
                <w:szCs w:val="20"/>
              </w:rPr>
            </w:pPr>
            <w:r w:rsidRPr="000B70D9">
              <w:rPr>
                <w:color w:val="FF0000"/>
                <w:sz w:val="20"/>
                <w:szCs w:val="20"/>
              </w:rPr>
              <w:t xml:space="preserve">06.07 </w:t>
            </w:r>
            <w:proofErr w:type="spellStart"/>
            <w:r w:rsidRPr="000B70D9">
              <w:rPr>
                <w:color w:val="FF0000"/>
                <w:sz w:val="20"/>
                <w:szCs w:val="20"/>
              </w:rPr>
              <w:t>Gennemslidning</w:t>
            </w:r>
            <w:proofErr w:type="spellEnd"/>
            <w:r w:rsidRPr="000B70D9">
              <w:rPr>
                <w:color w:val="FF0000"/>
                <w:sz w:val="20"/>
                <w:szCs w:val="20"/>
              </w:rPr>
              <w:t xml:space="preserve"> af malingslag grundet almindeligt brug</w:t>
            </w:r>
          </w:p>
        </w:tc>
        <w:tc>
          <w:tcPr>
            <w:tcW w:w="850" w:type="dxa"/>
          </w:tcPr>
          <w:p w14:paraId="46610A45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13D3E198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92" w:type="dxa"/>
          </w:tcPr>
          <w:p w14:paraId="4282469B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1ADB7F9A" w14:textId="77777777" w:rsidR="009A1C69" w:rsidRDefault="009A1C69" w:rsidP="009A1C6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333333"/>
                <w:sz w:val="15"/>
                <w:szCs w:val="15"/>
                <w:lang w:eastAsia="da-DK"/>
              </w:rPr>
            </w:pPr>
            <w:r>
              <w:rPr>
                <w:rFonts w:ascii="Verdana" w:hAnsi="Verdana" w:cs="Verdana"/>
                <w:color w:val="333333"/>
                <w:sz w:val="15"/>
                <w:szCs w:val="15"/>
                <w:lang w:eastAsia="da-DK"/>
              </w:rPr>
              <w:t>Hvis det skyldes mangelfuld</w:t>
            </w:r>
          </w:p>
          <w:p w14:paraId="71BB01DF" w14:textId="77777777" w:rsidR="009A1C69" w:rsidRPr="00210805" w:rsidRDefault="009A1C69" w:rsidP="009A1C6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333333"/>
                <w:sz w:val="15"/>
                <w:szCs w:val="15"/>
                <w:lang w:eastAsia="da-DK"/>
              </w:rPr>
            </w:pPr>
            <w:r>
              <w:rPr>
                <w:rFonts w:ascii="Verdana" w:hAnsi="Verdana" w:cs="Verdana"/>
                <w:color w:val="333333"/>
                <w:sz w:val="15"/>
                <w:szCs w:val="15"/>
                <w:lang w:eastAsia="da-DK"/>
              </w:rPr>
              <w:t>vedligeholdelse skal fraflytter betale</w:t>
            </w:r>
          </w:p>
        </w:tc>
      </w:tr>
      <w:tr w:rsidR="009A1C69" w14:paraId="73C60C81" w14:textId="77777777" w:rsidTr="002C715E">
        <w:tc>
          <w:tcPr>
            <w:tcW w:w="4248" w:type="dxa"/>
          </w:tcPr>
          <w:p w14:paraId="7753CF85" w14:textId="77777777" w:rsidR="009A1C69" w:rsidRPr="000B70D9" w:rsidRDefault="009A1C69" w:rsidP="009A1C69">
            <w:pPr>
              <w:pStyle w:val="Default"/>
              <w:rPr>
                <w:color w:val="auto"/>
                <w:sz w:val="20"/>
                <w:szCs w:val="20"/>
              </w:rPr>
            </w:pPr>
            <w:r w:rsidRPr="000B70D9">
              <w:rPr>
                <w:color w:val="auto"/>
                <w:sz w:val="20"/>
                <w:szCs w:val="20"/>
              </w:rPr>
              <w:t>06.08 Afrensning af overmalede eller maler-plettede tætningslister af naturtræ mellem gulv og fodpanel samt væg og vinduesrammer</w:t>
            </w:r>
          </w:p>
        </w:tc>
        <w:tc>
          <w:tcPr>
            <w:tcW w:w="850" w:type="dxa"/>
          </w:tcPr>
          <w:p w14:paraId="654D1F0B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5AACE168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355028A6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5F344849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</w:tr>
      <w:tr w:rsidR="009A1C69" w14:paraId="5AC94081" w14:textId="77777777" w:rsidTr="002C715E">
        <w:tc>
          <w:tcPr>
            <w:tcW w:w="4248" w:type="dxa"/>
          </w:tcPr>
          <w:p w14:paraId="0FDAB7F6" w14:textId="77777777" w:rsidR="009A1C69" w:rsidRPr="000B70D9" w:rsidRDefault="009A1C69" w:rsidP="009A1C69">
            <w:pPr>
              <w:pStyle w:val="Default"/>
              <w:rPr>
                <w:sz w:val="20"/>
                <w:szCs w:val="20"/>
              </w:rPr>
            </w:pPr>
            <w:r w:rsidRPr="000B70D9">
              <w:rPr>
                <w:color w:val="auto"/>
                <w:sz w:val="20"/>
                <w:szCs w:val="20"/>
              </w:rPr>
              <w:t xml:space="preserve">06.09 </w:t>
            </w:r>
            <w:proofErr w:type="spellStart"/>
            <w:r w:rsidRPr="000B70D9">
              <w:rPr>
                <w:color w:val="auto"/>
                <w:sz w:val="20"/>
                <w:szCs w:val="20"/>
              </w:rPr>
              <w:t>Ommaling</w:t>
            </w:r>
            <w:proofErr w:type="spellEnd"/>
            <w:r w:rsidRPr="000B70D9">
              <w:rPr>
                <w:color w:val="auto"/>
                <w:sz w:val="20"/>
                <w:szCs w:val="20"/>
              </w:rPr>
              <w:t xml:space="preserve"> som følge af brug af eller rester af væg- og loftsmaling på paneler, karme, vinduesrammer og indfatninger</w:t>
            </w:r>
          </w:p>
        </w:tc>
        <w:tc>
          <w:tcPr>
            <w:tcW w:w="850" w:type="dxa"/>
          </w:tcPr>
          <w:p w14:paraId="54D01F06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4F430E08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5A7E357A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36D66ABA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</w:tr>
      <w:tr w:rsidR="009A1C69" w14:paraId="481B8048" w14:textId="77777777" w:rsidTr="002C715E">
        <w:tc>
          <w:tcPr>
            <w:tcW w:w="4248" w:type="dxa"/>
          </w:tcPr>
          <w:p w14:paraId="75BC7405" w14:textId="77777777" w:rsidR="009A1C69" w:rsidRPr="000B70D9" w:rsidRDefault="009A1C69" w:rsidP="009A1C69">
            <w:pPr>
              <w:pStyle w:val="Default"/>
              <w:rPr>
                <w:sz w:val="20"/>
                <w:szCs w:val="20"/>
              </w:rPr>
            </w:pPr>
            <w:r w:rsidRPr="000B70D9">
              <w:rPr>
                <w:color w:val="auto"/>
                <w:sz w:val="20"/>
                <w:szCs w:val="20"/>
              </w:rPr>
              <w:t>06.10 Afrensning af karme</w:t>
            </w:r>
          </w:p>
        </w:tc>
        <w:tc>
          <w:tcPr>
            <w:tcW w:w="850" w:type="dxa"/>
          </w:tcPr>
          <w:p w14:paraId="59BBD7E1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1655BA84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71E12361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51740BD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</w:tr>
      <w:tr w:rsidR="009A1C69" w14:paraId="4A91A965" w14:textId="77777777" w:rsidTr="002C715E">
        <w:tc>
          <w:tcPr>
            <w:tcW w:w="4248" w:type="dxa"/>
          </w:tcPr>
          <w:p w14:paraId="62151A07" w14:textId="77777777" w:rsidR="009A1C69" w:rsidRPr="000B70D9" w:rsidRDefault="009A1C69" w:rsidP="009A1C69">
            <w:pPr>
              <w:pStyle w:val="Default"/>
              <w:rPr>
                <w:sz w:val="20"/>
                <w:szCs w:val="20"/>
              </w:rPr>
            </w:pPr>
            <w:r w:rsidRPr="000B70D9">
              <w:rPr>
                <w:color w:val="auto"/>
                <w:sz w:val="20"/>
                <w:szCs w:val="20"/>
              </w:rPr>
              <w:t xml:space="preserve">06.11 Udbedring efter borehuller i træ, plast, </w:t>
            </w:r>
            <w:proofErr w:type="spellStart"/>
            <w:r w:rsidRPr="000B70D9">
              <w:rPr>
                <w:color w:val="auto"/>
                <w:sz w:val="20"/>
                <w:szCs w:val="20"/>
              </w:rPr>
              <w:t>alurammer</w:t>
            </w:r>
            <w:proofErr w:type="spellEnd"/>
            <w:r w:rsidRPr="000B70D9">
              <w:rPr>
                <w:color w:val="auto"/>
                <w:sz w:val="20"/>
                <w:szCs w:val="20"/>
              </w:rPr>
              <w:t xml:space="preserve"> + om</w:t>
            </w:r>
            <w:r>
              <w:rPr>
                <w:color w:val="auto"/>
                <w:sz w:val="20"/>
                <w:szCs w:val="20"/>
              </w:rPr>
              <w:t>-</w:t>
            </w:r>
            <w:r w:rsidRPr="000B70D9">
              <w:rPr>
                <w:color w:val="auto"/>
                <w:sz w:val="20"/>
                <w:szCs w:val="20"/>
              </w:rPr>
              <w:t xml:space="preserve"> og indfatninger</w:t>
            </w:r>
          </w:p>
        </w:tc>
        <w:tc>
          <w:tcPr>
            <w:tcW w:w="850" w:type="dxa"/>
          </w:tcPr>
          <w:p w14:paraId="5E947082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7FAD0FA0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2D3D7C9D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2AE266E2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</w:tr>
    </w:tbl>
    <w:p w14:paraId="511C517F" w14:textId="77777777" w:rsidR="00D07CA6" w:rsidRPr="000C188A" w:rsidRDefault="00D07CA6" w:rsidP="00D07CA6">
      <w:pPr>
        <w:pStyle w:val="Default"/>
        <w:rPr>
          <w:color w:val="auto"/>
          <w:sz w:val="20"/>
          <w:szCs w:val="20"/>
        </w:rPr>
      </w:pPr>
    </w:p>
    <w:p w14:paraId="466F4BC1" w14:textId="77777777" w:rsidR="00A011E7" w:rsidRPr="000B70D9" w:rsidRDefault="00A011E7" w:rsidP="00A011E7">
      <w:pPr>
        <w:pStyle w:val="Default"/>
        <w:rPr>
          <w:color w:val="auto"/>
          <w:sz w:val="20"/>
          <w:szCs w:val="20"/>
        </w:rPr>
      </w:pPr>
      <w:r w:rsidRPr="000B70D9">
        <w:rPr>
          <w:b/>
          <w:bCs/>
          <w:color w:val="auto"/>
          <w:sz w:val="20"/>
          <w:szCs w:val="20"/>
        </w:rPr>
        <w:t xml:space="preserve">Udførelse </w:t>
      </w:r>
    </w:p>
    <w:p w14:paraId="36BA040E" w14:textId="77777777" w:rsidR="009A1C69" w:rsidRDefault="009A1C69">
      <w:pPr>
        <w:spacing w:line="240" w:lineRule="auto"/>
        <w:rPr>
          <w:rFonts w:cs="Arial"/>
          <w:szCs w:val="20"/>
        </w:rPr>
      </w:pPr>
    </w:p>
    <w:p w14:paraId="193A57DE" w14:textId="6A49841D" w:rsidR="00CA7B14" w:rsidRDefault="00A011E7">
      <w:pPr>
        <w:spacing w:line="240" w:lineRule="auto"/>
        <w:rPr>
          <w:rFonts w:cs="Arial"/>
          <w:szCs w:val="20"/>
        </w:rPr>
      </w:pPr>
      <w:r w:rsidRPr="000B70D9">
        <w:rPr>
          <w:rFonts w:cs="Arial"/>
          <w:szCs w:val="20"/>
        </w:rPr>
        <w:t>Malerbehandling af træværk skal udføres med pensel eller rulle</w:t>
      </w:r>
      <w:r w:rsidR="00513CE7">
        <w:rPr>
          <w:rFonts w:cs="Arial"/>
          <w:szCs w:val="20"/>
        </w:rPr>
        <w:t xml:space="preserve"> og være dækkende. </w:t>
      </w:r>
    </w:p>
    <w:p w14:paraId="6E499DC3" w14:textId="77777777" w:rsidR="00596439" w:rsidRDefault="00596439">
      <w:pPr>
        <w:spacing w:line="240" w:lineRule="auto"/>
        <w:rPr>
          <w:rFonts w:cs="Arial"/>
          <w:szCs w:val="20"/>
        </w:rPr>
      </w:pPr>
    </w:p>
    <w:p w14:paraId="193631EF" w14:textId="77777777" w:rsidR="00596439" w:rsidRPr="00596439" w:rsidRDefault="00596439">
      <w:pPr>
        <w:spacing w:line="240" w:lineRule="auto"/>
        <w:rPr>
          <w:rFonts w:cs="Arial"/>
          <w:b/>
          <w:bCs/>
          <w:szCs w:val="20"/>
        </w:rPr>
      </w:pPr>
      <w:r w:rsidRPr="00596439">
        <w:rPr>
          <w:rFonts w:cs="Arial"/>
          <w:b/>
          <w:bCs/>
          <w:szCs w:val="20"/>
        </w:rPr>
        <w:t>Materialevalg</w:t>
      </w:r>
    </w:p>
    <w:p w14:paraId="4F266D79" w14:textId="77777777" w:rsidR="009A1C69" w:rsidRDefault="009A1C69" w:rsidP="00596439">
      <w:pPr>
        <w:rPr>
          <w:rFonts w:cs="Arial"/>
          <w:szCs w:val="20"/>
        </w:rPr>
      </w:pPr>
    </w:p>
    <w:p w14:paraId="10429805" w14:textId="77777777" w:rsidR="00596439" w:rsidRDefault="00596439" w:rsidP="00596439">
      <w:pPr>
        <w:rPr>
          <w:rFonts w:cs="Arial"/>
          <w:szCs w:val="20"/>
        </w:rPr>
      </w:pPr>
      <w:r w:rsidRPr="000B70D9">
        <w:rPr>
          <w:rFonts w:cs="Arial"/>
          <w:szCs w:val="20"/>
        </w:rPr>
        <w:t>Se ovenfor pkt. 05.00</w:t>
      </w:r>
    </w:p>
    <w:p w14:paraId="65CEC238" w14:textId="51B96420" w:rsidR="003C336A" w:rsidRDefault="003C336A">
      <w:pPr>
        <w:spacing w:line="240" w:lineRule="auto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14:paraId="5042EE99" w14:textId="77777777" w:rsidR="00493864" w:rsidRDefault="00493864" w:rsidP="00596439">
      <w:pPr>
        <w:rPr>
          <w:rFonts w:cs="Arial"/>
          <w:szCs w:val="20"/>
        </w:rPr>
      </w:pPr>
    </w:p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493864" w14:paraId="681AC2FD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47FDC658" w14:textId="77777777" w:rsidR="00493864" w:rsidRDefault="009A1C69" w:rsidP="008F1777">
            <w:pPr>
              <w:rPr>
                <w:rFonts w:cs="Arial"/>
                <w:szCs w:val="20"/>
              </w:rPr>
            </w:pPr>
            <w:r w:rsidRPr="000B70D9">
              <w:rPr>
                <w:rFonts w:cs="Arial"/>
                <w:b/>
                <w:bCs/>
                <w:szCs w:val="20"/>
              </w:rPr>
              <w:t>07.00 Skabe og skuffer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6DAEFC4D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6D120A1C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493864" w14:paraId="3677E4B2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65B756A0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4583157C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50DC1C53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273773AC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155D46F5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493864" w14:paraId="3788756F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308D4347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365AC0A1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529C9F0D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5D8EA943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45004CA0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9A1C69" w14:paraId="79A2DC88" w14:textId="77777777" w:rsidTr="002C715E">
        <w:tc>
          <w:tcPr>
            <w:tcW w:w="4248" w:type="dxa"/>
          </w:tcPr>
          <w:p w14:paraId="090DFEF7" w14:textId="77777777" w:rsidR="009A1C69" w:rsidRPr="000B70D9" w:rsidRDefault="009A1C69" w:rsidP="009A1C69">
            <w:pPr>
              <w:pStyle w:val="Default"/>
              <w:rPr>
                <w:color w:val="FF0000"/>
                <w:sz w:val="20"/>
                <w:szCs w:val="20"/>
              </w:rPr>
            </w:pPr>
            <w:r w:rsidRPr="000B70D9">
              <w:rPr>
                <w:color w:val="auto"/>
                <w:sz w:val="20"/>
                <w:szCs w:val="20"/>
              </w:rPr>
              <w:t xml:space="preserve">07.01 Udbedring af ridsede overflader på skabs- bunde, -døre, </w:t>
            </w:r>
            <w:proofErr w:type="spellStart"/>
            <w:r w:rsidRPr="000B70D9">
              <w:rPr>
                <w:color w:val="auto"/>
                <w:sz w:val="20"/>
                <w:szCs w:val="20"/>
              </w:rPr>
              <w:t>skabssider</w:t>
            </w:r>
            <w:proofErr w:type="spellEnd"/>
            <w:r w:rsidRPr="000B70D9">
              <w:rPr>
                <w:color w:val="auto"/>
                <w:sz w:val="20"/>
                <w:szCs w:val="20"/>
              </w:rPr>
              <w:t xml:space="preserve"> og skuffer, som skyldes forkert brug</w:t>
            </w:r>
          </w:p>
        </w:tc>
        <w:tc>
          <w:tcPr>
            <w:tcW w:w="850" w:type="dxa"/>
          </w:tcPr>
          <w:p w14:paraId="78FB02D3" w14:textId="77777777" w:rsidR="009A1C69" w:rsidRPr="000B70D9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50A8423A" w14:textId="77777777" w:rsidR="009A1C69" w:rsidRPr="000B70D9" w:rsidRDefault="009A1C69" w:rsidP="009A1C6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6201825C" w14:textId="77777777" w:rsidR="009A1C69" w:rsidRPr="000B70D9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 w:rsidRPr="000B70D9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EF2F4B6" w14:textId="77777777" w:rsidR="009A1C69" w:rsidRPr="000B70D9" w:rsidRDefault="009A1C69" w:rsidP="009A1C69">
            <w:pPr>
              <w:rPr>
                <w:rFonts w:cs="Arial"/>
                <w:b/>
                <w:szCs w:val="20"/>
              </w:rPr>
            </w:pPr>
          </w:p>
        </w:tc>
      </w:tr>
      <w:tr w:rsidR="009A1C69" w14:paraId="3C7444B6" w14:textId="77777777" w:rsidTr="002C715E">
        <w:tc>
          <w:tcPr>
            <w:tcW w:w="4248" w:type="dxa"/>
          </w:tcPr>
          <w:p w14:paraId="77F33554" w14:textId="77777777" w:rsidR="009A1C69" w:rsidRPr="000B70D9" w:rsidRDefault="009A1C69" w:rsidP="009A1C69">
            <w:pPr>
              <w:pStyle w:val="Default"/>
              <w:rPr>
                <w:color w:val="auto"/>
                <w:sz w:val="20"/>
                <w:szCs w:val="20"/>
              </w:rPr>
            </w:pPr>
            <w:r w:rsidRPr="000B70D9">
              <w:rPr>
                <w:color w:val="FF0000"/>
                <w:sz w:val="20"/>
                <w:szCs w:val="20"/>
              </w:rPr>
              <w:t xml:space="preserve">07.02 </w:t>
            </w:r>
            <w:proofErr w:type="spellStart"/>
            <w:r w:rsidRPr="000B70D9">
              <w:rPr>
                <w:color w:val="FF0000"/>
                <w:sz w:val="20"/>
                <w:szCs w:val="20"/>
              </w:rPr>
              <w:t>Gennemslidninger</w:t>
            </w:r>
            <w:proofErr w:type="spellEnd"/>
            <w:r w:rsidRPr="000B70D9">
              <w:rPr>
                <w:color w:val="FF0000"/>
                <w:sz w:val="20"/>
                <w:szCs w:val="20"/>
              </w:rPr>
              <w:t xml:space="preserve"> på skabsbunde, - døre, </w:t>
            </w:r>
            <w:proofErr w:type="spellStart"/>
            <w:r w:rsidRPr="000B70D9">
              <w:rPr>
                <w:color w:val="FF0000"/>
                <w:sz w:val="20"/>
                <w:szCs w:val="20"/>
              </w:rPr>
              <w:t>skabssider</w:t>
            </w:r>
            <w:proofErr w:type="spellEnd"/>
            <w:r w:rsidRPr="000B70D9">
              <w:rPr>
                <w:color w:val="FF0000"/>
                <w:sz w:val="20"/>
                <w:szCs w:val="20"/>
              </w:rPr>
              <w:t xml:space="preserve"> og skuffer, der skyldes almindelig brug, § 25. stk. 3</w:t>
            </w:r>
          </w:p>
        </w:tc>
        <w:tc>
          <w:tcPr>
            <w:tcW w:w="850" w:type="dxa"/>
          </w:tcPr>
          <w:p w14:paraId="4851D552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68" w:type="dxa"/>
          </w:tcPr>
          <w:p w14:paraId="067183BC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4BD767B6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  <w:p w14:paraId="21B29599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5B21D84F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</w:tr>
      <w:tr w:rsidR="009A1C69" w14:paraId="34467BB4" w14:textId="77777777" w:rsidTr="002C715E">
        <w:tc>
          <w:tcPr>
            <w:tcW w:w="4248" w:type="dxa"/>
          </w:tcPr>
          <w:p w14:paraId="537CD72D" w14:textId="77777777" w:rsidR="009A1C69" w:rsidRPr="000B70D9" w:rsidRDefault="009A1C69" w:rsidP="009A1C69">
            <w:pPr>
              <w:pStyle w:val="Default"/>
              <w:rPr>
                <w:color w:val="auto"/>
                <w:sz w:val="20"/>
                <w:szCs w:val="20"/>
              </w:rPr>
            </w:pPr>
            <w:r w:rsidRPr="000B70D9">
              <w:rPr>
                <w:color w:val="auto"/>
                <w:sz w:val="20"/>
                <w:szCs w:val="20"/>
              </w:rPr>
              <w:t>07.03 Udbedring efter selvklæbende papir/pvc på hylder</w:t>
            </w:r>
          </w:p>
        </w:tc>
        <w:tc>
          <w:tcPr>
            <w:tcW w:w="850" w:type="dxa"/>
          </w:tcPr>
          <w:p w14:paraId="7757CA1D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7DF1A288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  <w:p w14:paraId="39F5401B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10A919AA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424A37AB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</w:tr>
      <w:tr w:rsidR="009A1C69" w14:paraId="16D8C20B" w14:textId="77777777" w:rsidTr="002C715E">
        <w:tc>
          <w:tcPr>
            <w:tcW w:w="4248" w:type="dxa"/>
          </w:tcPr>
          <w:p w14:paraId="0F048767" w14:textId="77777777" w:rsidR="009A1C69" w:rsidRPr="000B70D9" w:rsidRDefault="009A1C69" w:rsidP="009A1C69">
            <w:pPr>
              <w:pStyle w:val="Default"/>
              <w:rPr>
                <w:color w:val="auto"/>
                <w:sz w:val="20"/>
                <w:szCs w:val="20"/>
              </w:rPr>
            </w:pPr>
            <w:r w:rsidRPr="000B70D9">
              <w:rPr>
                <w:color w:val="auto"/>
                <w:sz w:val="20"/>
                <w:szCs w:val="20"/>
              </w:rPr>
              <w:t>07.04 Reetablering af manglende skabe og skuffer</w:t>
            </w:r>
          </w:p>
        </w:tc>
        <w:tc>
          <w:tcPr>
            <w:tcW w:w="850" w:type="dxa"/>
          </w:tcPr>
          <w:p w14:paraId="3BCB3A2F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7E83E6A6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25347CBF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9A26A66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</w:tr>
      <w:tr w:rsidR="009A1C69" w14:paraId="42EA2247" w14:textId="77777777" w:rsidTr="002C715E">
        <w:tc>
          <w:tcPr>
            <w:tcW w:w="4248" w:type="dxa"/>
          </w:tcPr>
          <w:p w14:paraId="1498E48F" w14:textId="77777777" w:rsidR="009A1C69" w:rsidRPr="000B70D9" w:rsidRDefault="009A1C69" w:rsidP="009A1C69">
            <w:pPr>
              <w:pStyle w:val="Default"/>
              <w:rPr>
                <w:color w:val="auto"/>
                <w:sz w:val="20"/>
                <w:szCs w:val="20"/>
              </w:rPr>
            </w:pPr>
            <w:r w:rsidRPr="000B70D9">
              <w:rPr>
                <w:color w:val="auto"/>
                <w:sz w:val="20"/>
                <w:szCs w:val="20"/>
              </w:rPr>
              <w:t>07.05 Montering af manglende håndtag, greb og hængsler</w:t>
            </w:r>
          </w:p>
        </w:tc>
        <w:tc>
          <w:tcPr>
            <w:tcW w:w="850" w:type="dxa"/>
          </w:tcPr>
          <w:p w14:paraId="4884FD24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30F03AF3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0B125333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590E739D" w14:textId="77777777" w:rsidR="009A1C69" w:rsidRDefault="009A1C69" w:rsidP="009A1C6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333333"/>
                <w:sz w:val="15"/>
                <w:szCs w:val="15"/>
                <w:lang w:eastAsia="da-DK"/>
              </w:rPr>
            </w:pPr>
            <w:r>
              <w:rPr>
                <w:rFonts w:ascii="Verdana" w:hAnsi="Verdana" w:cs="Verdana"/>
                <w:color w:val="333333"/>
                <w:sz w:val="15"/>
                <w:szCs w:val="15"/>
                <w:lang w:eastAsia="da-DK"/>
              </w:rPr>
              <w:t>Hvis det skyldes mangelfuld</w:t>
            </w:r>
          </w:p>
          <w:p w14:paraId="1A762EB2" w14:textId="77777777" w:rsidR="009A1C69" w:rsidRPr="008C5B2F" w:rsidRDefault="009A1C69" w:rsidP="009A1C6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333333"/>
                <w:sz w:val="15"/>
                <w:szCs w:val="15"/>
                <w:lang w:eastAsia="da-DK"/>
              </w:rPr>
            </w:pPr>
            <w:r>
              <w:rPr>
                <w:rFonts w:ascii="Verdana" w:hAnsi="Verdana" w:cs="Verdana"/>
                <w:color w:val="333333"/>
                <w:sz w:val="15"/>
                <w:szCs w:val="15"/>
                <w:lang w:eastAsia="da-DK"/>
              </w:rPr>
              <w:t>vedligeholdelse skal fraflytter betale</w:t>
            </w:r>
          </w:p>
        </w:tc>
      </w:tr>
      <w:tr w:rsidR="009A1C69" w14:paraId="7A820AC8" w14:textId="77777777" w:rsidTr="002C715E">
        <w:tc>
          <w:tcPr>
            <w:tcW w:w="4248" w:type="dxa"/>
          </w:tcPr>
          <w:p w14:paraId="2B31DFCD" w14:textId="77777777" w:rsidR="009A1C69" w:rsidRPr="000B70D9" w:rsidRDefault="009A1C69" w:rsidP="009A1C69">
            <w:pPr>
              <w:pStyle w:val="Default"/>
              <w:rPr>
                <w:color w:val="auto"/>
                <w:sz w:val="20"/>
                <w:szCs w:val="20"/>
              </w:rPr>
            </w:pPr>
            <w:r w:rsidRPr="000B70D9">
              <w:rPr>
                <w:color w:val="auto"/>
                <w:sz w:val="20"/>
                <w:szCs w:val="20"/>
              </w:rPr>
              <w:t>07.06 Afrensning af maling på håndtag, greb og hængsler</w:t>
            </w:r>
          </w:p>
        </w:tc>
        <w:tc>
          <w:tcPr>
            <w:tcW w:w="850" w:type="dxa"/>
          </w:tcPr>
          <w:p w14:paraId="3363856E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0C028B28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58A127DD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39833B2D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</w:tr>
      <w:tr w:rsidR="009A1C69" w14:paraId="792826F1" w14:textId="77777777" w:rsidTr="002C715E">
        <w:tc>
          <w:tcPr>
            <w:tcW w:w="4248" w:type="dxa"/>
          </w:tcPr>
          <w:p w14:paraId="7F3E7C76" w14:textId="09C47B43" w:rsidR="009A1C69" w:rsidRPr="003C336A" w:rsidRDefault="009A1C69" w:rsidP="009A1C69">
            <w:pPr>
              <w:pStyle w:val="Default"/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07.07 Udskiftning af ødelagte håndtag, greb og hængsler</w:t>
            </w:r>
          </w:p>
        </w:tc>
        <w:tc>
          <w:tcPr>
            <w:tcW w:w="850" w:type="dxa"/>
          </w:tcPr>
          <w:p w14:paraId="1B39A904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0E15B288" w14:textId="77777777" w:rsidR="009A1C69" w:rsidRPr="000C188A" w:rsidRDefault="009A1C69" w:rsidP="009A1C6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716EC818" w14:textId="77777777" w:rsidR="009A1C69" w:rsidRPr="000C188A" w:rsidRDefault="009A1C69" w:rsidP="009A1C69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41FF45DE" w14:textId="77777777" w:rsidR="009A1C69" w:rsidRPr="008C5B2F" w:rsidRDefault="009A1C69" w:rsidP="009A1C69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333333"/>
                <w:sz w:val="15"/>
                <w:szCs w:val="15"/>
                <w:lang w:eastAsia="da-DK"/>
              </w:rPr>
            </w:pPr>
            <w:r>
              <w:rPr>
                <w:rFonts w:ascii="Verdana" w:hAnsi="Verdana" w:cs="Verdana"/>
                <w:color w:val="333333"/>
                <w:sz w:val="15"/>
                <w:szCs w:val="15"/>
                <w:lang w:eastAsia="da-DK"/>
              </w:rPr>
              <w:t xml:space="preserve">Hvis det skyldes mangelfuld </w:t>
            </w:r>
            <w:proofErr w:type="gramStart"/>
            <w:r>
              <w:rPr>
                <w:rFonts w:ascii="Verdana" w:hAnsi="Verdana" w:cs="Verdana"/>
                <w:color w:val="333333"/>
                <w:sz w:val="15"/>
                <w:szCs w:val="15"/>
                <w:lang w:eastAsia="da-DK"/>
              </w:rPr>
              <w:t>vedligeholdelse</w:t>
            </w:r>
            <w:proofErr w:type="gramEnd"/>
            <w:r>
              <w:rPr>
                <w:rFonts w:ascii="Verdana" w:hAnsi="Verdana" w:cs="Verdana"/>
                <w:color w:val="333333"/>
                <w:sz w:val="15"/>
                <w:szCs w:val="15"/>
                <w:lang w:eastAsia="da-DK"/>
              </w:rPr>
              <w:t xml:space="preserve"> skal fraflytter betale</w:t>
            </w:r>
          </w:p>
        </w:tc>
      </w:tr>
    </w:tbl>
    <w:p w14:paraId="146AEED4" w14:textId="77777777" w:rsidR="006627E5" w:rsidRDefault="006627E5" w:rsidP="006627E5">
      <w:pPr>
        <w:pStyle w:val="Default"/>
      </w:pPr>
      <w:r>
        <w:rPr>
          <w:b/>
          <w:sz w:val="20"/>
          <w:szCs w:val="20"/>
        </w:rPr>
        <w:t xml:space="preserve"> </w:t>
      </w:r>
    </w:p>
    <w:p w14:paraId="6558F77B" w14:textId="77777777" w:rsidR="006627E5" w:rsidRPr="00B87B55" w:rsidRDefault="006627E5" w:rsidP="006627E5">
      <w:pPr>
        <w:pStyle w:val="Default"/>
        <w:rPr>
          <w:b/>
          <w:bCs/>
          <w:color w:val="auto"/>
          <w:sz w:val="20"/>
          <w:szCs w:val="20"/>
        </w:rPr>
      </w:pPr>
      <w:r w:rsidRPr="00B87B55">
        <w:rPr>
          <w:b/>
          <w:bCs/>
          <w:color w:val="auto"/>
          <w:sz w:val="20"/>
          <w:szCs w:val="20"/>
        </w:rPr>
        <w:t xml:space="preserve">Udførelse </w:t>
      </w:r>
    </w:p>
    <w:p w14:paraId="211B19EE" w14:textId="77777777" w:rsidR="006627E5" w:rsidRPr="00B87B55" w:rsidRDefault="006627E5" w:rsidP="006627E5">
      <w:pPr>
        <w:pStyle w:val="Default"/>
        <w:rPr>
          <w:sz w:val="20"/>
          <w:szCs w:val="20"/>
        </w:rPr>
      </w:pPr>
    </w:p>
    <w:p w14:paraId="27BE76AF" w14:textId="77777777" w:rsidR="006627E5" w:rsidRPr="00B87B55" w:rsidRDefault="006627E5" w:rsidP="006627E5">
      <w:pPr>
        <w:pStyle w:val="Default"/>
        <w:rPr>
          <w:color w:val="auto"/>
          <w:sz w:val="20"/>
          <w:szCs w:val="20"/>
        </w:rPr>
      </w:pPr>
      <w:r w:rsidRPr="00B87B55">
        <w:rPr>
          <w:color w:val="auto"/>
          <w:sz w:val="20"/>
          <w:szCs w:val="20"/>
        </w:rPr>
        <w:t xml:space="preserve">Malerbehandling af træværk skal udføres med pensel </w:t>
      </w:r>
      <w:r w:rsidR="008C5B2F">
        <w:rPr>
          <w:color w:val="auto"/>
          <w:sz w:val="20"/>
          <w:szCs w:val="20"/>
        </w:rPr>
        <w:t>og være dækkende</w:t>
      </w:r>
    </w:p>
    <w:p w14:paraId="50DBEC64" w14:textId="77777777" w:rsidR="00B87B55" w:rsidRPr="00B87B55" w:rsidRDefault="00B87B55" w:rsidP="00B87B55">
      <w:pPr>
        <w:pStyle w:val="Default"/>
        <w:rPr>
          <w:sz w:val="20"/>
          <w:szCs w:val="20"/>
        </w:rPr>
      </w:pPr>
    </w:p>
    <w:p w14:paraId="2008A9D9" w14:textId="77777777" w:rsidR="00B87B55" w:rsidRPr="00B87B55" w:rsidRDefault="00B87B55" w:rsidP="00B87B55">
      <w:pPr>
        <w:pStyle w:val="Default"/>
        <w:rPr>
          <w:color w:val="auto"/>
          <w:sz w:val="20"/>
          <w:szCs w:val="20"/>
        </w:rPr>
      </w:pPr>
      <w:r w:rsidRPr="00B87B55">
        <w:rPr>
          <w:b/>
          <w:bCs/>
          <w:color w:val="auto"/>
          <w:sz w:val="20"/>
          <w:szCs w:val="20"/>
        </w:rPr>
        <w:t xml:space="preserve">Materialevalg </w:t>
      </w:r>
    </w:p>
    <w:p w14:paraId="0768A46E" w14:textId="77777777" w:rsidR="009A1C69" w:rsidRDefault="009A1C69" w:rsidP="006627E5">
      <w:pPr>
        <w:pStyle w:val="Default"/>
        <w:rPr>
          <w:color w:val="auto"/>
          <w:sz w:val="20"/>
          <w:szCs w:val="20"/>
        </w:rPr>
      </w:pPr>
    </w:p>
    <w:p w14:paraId="5478C516" w14:textId="32C84EA8" w:rsidR="00493864" w:rsidRDefault="008C5B2F" w:rsidP="006627E5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Se punkt 05.00</w:t>
      </w:r>
    </w:p>
    <w:p w14:paraId="382DAE84" w14:textId="0D3CA587" w:rsidR="003C336A" w:rsidRDefault="003C336A">
      <w:pPr>
        <w:spacing w:line="240" w:lineRule="auto"/>
        <w:rPr>
          <w:rFonts w:cs="Arial"/>
          <w:szCs w:val="20"/>
          <w:lang w:eastAsia="da-DK"/>
        </w:rPr>
      </w:pPr>
      <w:r>
        <w:rPr>
          <w:szCs w:val="20"/>
        </w:rPr>
        <w:br w:type="page"/>
      </w:r>
    </w:p>
    <w:p w14:paraId="6AA6DD58" w14:textId="77777777" w:rsidR="00493864" w:rsidRDefault="00493864" w:rsidP="006627E5">
      <w:pPr>
        <w:pStyle w:val="Default"/>
        <w:rPr>
          <w:b/>
          <w:sz w:val="20"/>
          <w:szCs w:val="20"/>
        </w:rPr>
      </w:pPr>
    </w:p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493864" w14:paraId="3F98E3B6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4B8CC968" w14:textId="77777777" w:rsidR="00493864" w:rsidRDefault="008C1543" w:rsidP="008F1777">
            <w:pPr>
              <w:rPr>
                <w:rFonts w:cs="Arial"/>
                <w:szCs w:val="20"/>
              </w:rPr>
            </w:pPr>
            <w:r w:rsidRPr="00B87B55">
              <w:rPr>
                <w:rFonts w:cs="Arial"/>
                <w:b/>
                <w:bCs/>
                <w:szCs w:val="20"/>
              </w:rPr>
              <w:t>08.00 Køkkenbordplader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7317713F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65606F40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493864" w14:paraId="19389FAD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67648173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15C70BCC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101C3D9F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2674AC31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64FEACD0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493864" w14:paraId="16BD99DC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2C5269D8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70B34D92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29B3CC88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71BA45DC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1216FB91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8C1543" w14:paraId="442A06B1" w14:textId="77777777" w:rsidTr="002C715E">
        <w:tc>
          <w:tcPr>
            <w:tcW w:w="4248" w:type="dxa"/>
          </w:tcPr>
          <w:p w14:paraId="02C43889" w14:textId="741CA25C" w:rsidR="008C1543" w:rsidRPr="00B87B55" w:rsidRDefault="008C1543" w:rsidP="008C1543">
            <w:pPr>
              <w:pStyle w:val="Default"/>
              <w:rPr>
                <w:color w:val="FF0000"/>
                <w:sz w:val="20"/>
                <w:szCs w:val="20"/>
              </w:rPr>
            </w:pPr>
            <w:r w:rsidRPr="00B87B55">
              <w:rPr>
                <w:color w:val="auto"/>
                <w:sz w:val="20"/>
                <w:szCs w:val="20"/>
              </w:rPr>
              <w:t xml:space="preserve">08.01 Udbedring af </w:t>
            </w:r>
            <w:proofErr w:type="spellStart"/>
            <w:r w:rsidRPr="00B87B55">
              <w:rPr>
                <w:color w:val="auto"/>
                <w:sz w:val="20"/>
                <w:szCs w:val="20"/>
              </w:rPr>
              <w:t>gennemslidt</w:t>
            </w:r>
            <w:proofErr w:type="spellEnd"/>
            <w:r w:rsidRPr="00B87B55">
              <w:rPr>
                <w:color w:val="auto"/>
                <w:sz w:val="20"/>
                <w:szCs w:val="20"/>
              </w:rPr>
              <w:t xml:space="preserve"> overflade</w:t>
            </w:r>
          </w:p>
        </w:tc>
        <w:tc>
          <w:tcPr>
            <w:tcW w:w="850" w:type="dxa"/>
          </w:tcPr>
          <w:p w14:paraId="3CB9884E" w14:textId="77777777" w:rsidR="008C1543" w:rsidRPr="000B70D9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34AEFC72" w14:textId="77777777" w:rsidR="008C1543" w:rsidRPr="000B70D9" w:rsidRDefault="008C1543" w:rsidP="008C1543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38175F4E" w14:textId="77777777" w:rsidR="008C1543" w:rsidRPr="000B70D9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  <w:r w:rsidRPr="000B70D9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73B00E85" w14:textId="77777777" w:rsidR="008C1543" w:rsidRPr="000B70D9" w:rsidRDefault="008C1543" w:rsidP="008C1543">
            <w:pPr>
              <w:rPr>
                <w:rFonts w:cs="Arial"/>
                <w:b/>
                <w:szCs w:val="20"/>
              </w:rPr>
            </w:pPr>
          </w:p>
        </w:tc>
      </w:tr>
      <w:tr w:rsidR="008C1543" w14:paraId="3E0C4DB7" w14:textId="77777777" w:rsidTr="002C715E">
        <w:tc>
          <w:tcPr>
            <w:tcW w:w="4248" w:type="dxa"/>
          </w:tcPr>
          <w:p w14:paraId="1B4F903E" w14:textId="77777777" w:rsidR="008C1543" w:rsidRPr="00B87B55" w:rsidRDefault="008C1543" w:rsidP="008C1543">
            <w:pPr>
              <w:pStyle w:val="Default"/>
              <w:rPr>
                <w:color w:val="auto"/>
                <w:sz w:val="20"/>
                <w:szCs w:val="20"/>
              </w:rPr>
            </w:pPr>
            <w:r w:rsidRPr="00B87B55">
              <w:rPr>
                <w:color w:val="auto"/>
                <w:sz w:val="20"/>
                <w:szCs w:val="20"/>
              </w:rPr>
              <w:t>08.02 Udbedring efter brune eller mørke ringe efter varme genstande (gryder og lignende)</w:t>
            </w:r>
          </w:p>
        </w:tc>
        <w:tc>
          <w:tcPr>
            <w:tcW w:w="850" w:type="dxa"/>
          </w:tcPr>
          <w:p w14:paraId="565D4921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53CB5014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39CBE7FB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5E8F646B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</w:tr>
      <w:tr w:rsidR="008C1543" w14:paraId="3A9F33BB" w14:textId="77777777" w:rsidTr="002C715E">
        <w:tc>
          <w:tcPr>
            <w:tcW w:w="4248" w:type="dxa"/>
          </w:tcPr>
          <w:p w14:paraId="790E2E15" w14:textId="77777777" w:rsidR="008C1543" w:rsidRPr="00B87B55" w:rsidRDefault="008C1543" w:rsidP="008C1543">
            <w:pPr>
              <w:pStyle w:val="Default"/>
              <w:rPr>
                <w:color w:val="FF0000"/>
                <w:sz w:val="20"/>
                <w:szCs w:val="20"/>
              </w:rPr>
            </w:pPr>
            <w:r w:rsidRPr="00B87B55">
              <w:rPr>
                <w:color w:val="FF0000"/>
                <w:sz w:val="20"/>
                <w:szCs w:val="20"/>
              </w:rPr>
              <w:t>08.03 Mindre skæremærker pga. alm. brug, § 25, stk.3</w:t>
            </w:r>
          </w:p>
        </w:tc>
        <w:tc>
          <w:tcPr>
            <w:tcW w:w="850" w:type="dxa"/>
          </w:tcPr>
          <w:p w14:paraId="300ADC35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68" w:type="dxa"/>
          </w:tcPr>
          <w:p w14:paraId="2BAEAB68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</w:p>
          <w:p w14:paraId="66F27990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7F2E7FC5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35E8AF70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</w:tr>
      <w:tr w:rsidR="008C1543" w14:paraId="1A0DFD1A" w14:textId="77777777" w:rsidTr="002C715E">
        <w:tc>
          <w:tcPr>
            <w:tcW w:w="4248" w:type="dxa"/>
          </w:tcPr>
          <w:p w14:paraId="089050D3" w14:textId="77777777" w:rsidR="008C1543" w:rsidRPr="00B87B55" w:rsidRDefault="008C1543" w:rsidP="008C1543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08.04 Udbedring efter </w:t>
            </w:r>
            <w:proofErr w:type="spellStart"/>
            <w:r>
              <w:rPr>
                <w:color w:val="auto"/>
                <w:sz w:val="20"/>
                <w:szCs w:val="20"/>
              </w:rPr>
              <w:t>gennemslidt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/huller i </w:t>
            </w:r>
            <w:proofErr w:type="spellStart"/>
            <w:r>
              <w:rPr>
                <w:color w:val="auto"/>
                <w:sz w:val="20"/>
                <w:szCs w:val="20"/>
              </w:rPr>
              <w:t>laklag</w:t>
            </w:r>
            <w:proofErr w:type="spellEnd"/>
          </w:p>
        </w:tc>
        <w:tc>
          <w:tcPr>
            <w:tcW w:w="850" w:type="dxa"/>
          </w:tcPr>
          <w:p w14:paraId="2379517F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00383A60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0824220F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D3B613B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</w:tr>
      <w:tr w:rsidR="008C1543" w14:paraId="3956875A" w14:textId="77777777" w:rsidTr="002C715E">
        <w:tc>
          <w:tcPr>
            <w:tcW w:w="4248" w:type="dxa"/>
          </w:tcPr>
          <w:p w14:paraId="25B38F8F" w14:textId="77777777" w:rsidR="008C1543" w:rsidRPr="00B87B55" w:rsidRDefault="008C1543" w:rsidP="008C1543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08.05 Nedslibning efter dybe skæremærker</w:t>
            </w:r>
          </w:p>
        </w:tc>
        <w:tc>
          <w:tcPr>
            <w:tcW w:w="850" w:type="dxa"/>
          </w:tcPr>
          <w:p w14:paraId="749734DE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67D41345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4DF42A30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2B035166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</w:tr>
      <w:tr w:rsidR="008C1543" w14:paraId="657C47A7" w14:textId="77777777" w:rsidTr="002C715E">
        <w:tc>
          <w:tcPr>
            <w:tcW w:w="4248" w:type="dxa"/>
          </w:tcPr>
          <w:p w14:paraId="4793649B" w14:textId="77777777" w:rsidR="008C1543" w:rsidRPr="00B87B55" w:rsidRDefault="008C1543" w:rsidP="008C1543">
            <w:pPr>
              <w:pStyle w:val="Default"/>
              <w:rPr>
                <w:color w:val="auto"/>
                <w:sz w:val="20"/>
                <w:szCs w:val="20"/>
              </w:rPr>
            </w:pPr>
            <w:r w:rsidRPr="00B87B55">
              <w:rPr>
                <w:color w:val="auto"/>
                <w:sz w:val="20"/>
                <w:szCs w:val="20"/>
              </w:rPr>
              <w:t>08.06 Udbedring efter skæremærker i kantlister</w:t>
            </w:r>
          </w:p>
        </w:tc>
        <w:tc>
          <w:tcPr>
            <w:tcW w:w="850" w:type="dxa"/>
          </w:tcPr>
          <w:p w14:paraId="7C877123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730C3BF4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376503BD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394D4C7E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</w:tr>
      <w:tr w:rsidR="008C1543" w14:paraId="42BAAFB8" w14:textId="77777777" w:rsidTr="002C715E">
        <w:tc>
          <w:tcPr>
            <w:tcW w:w="4248" w:type="dxa"/>
          </w:tcPr>
          <w:p w14:paraId="6BD5AF40" w14:textId="77777777" w:rsidR="008C1543" w:rsidRPr="00B87B55" w:rsidRDefault="008C1543" w:rsidP="008C1543">
            <w:pPr>
              <w:pStyle w:val="Default"/>
              <w:rPr>
                <w:color w:val="auto"/>
                <w:sz w:val="20"/>
                <w:szCs w:val="20"/>
              </w:rPr>
            </w:pPr>
            <w:r w:rsidRPr="00B87B55">
              <w:rPr>
                <w:color w:val="auto"/>
                <w:sz w:val="20"/>
                <w:szCs w:val="20"/>
              </w:rPr>
              <w:t>08.07 Udbedring efter skader af større omfang i kantliste</w:t>
            </w:r>
          </w:p>
        </w:tc>
        <w:tc>
          <w:tcPr>
            <w:tcW w:w="850" w:type="dxa"/>
          </w:tcPr>
          <w:p w14:paraId="7FB1256E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49F5DE7A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7864CF59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4E739227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</w:tr>
      <w:tr w:rsidR="008C1543" w14:paraId="5492CAFB" w14:textId="77777777" w:rsidTr="002C715E">
        <w:tc>
          <w:tcPr>
            <w:tcW w:w="4248" w:type="dxa"/>
          </w:tcPr>
          <w:p w14:paraId="0EF3FF9C" w14:textId="77777777" w:rsidR="008C1543" w:rsidRPr="00B87B55" w:rsidRDefault="008C1543" w:rsidP="008C1543">
            <w:pPr>
              <w:pStyle w:val="Default"/>
              <w:rPr>
                <w:color w:val="auto"/>
                <w:sz w:val="20"/>
                <w:szCs w:val="20"/>
              </w:rPr>
            </w:pPr>
            <w:r w:rsidRPr="00B87B55">
              <w:rPr>
                <w:color w:val="auto"/>
                <w:sz w:val="20"/>
                <w:szCs w:val="20"/>
              </w:rPr>
              <w:t>08.08</w:t>
            </w:r>
            <w:r>
              <w:rPr>
                <w:color w:val="auto"/>
                <w:sz w:val="20"/>
                <w:szCs w:val="20"/>
              </w:rPr>
              <w:t xml:space="preserve"> Udbedring efter brandmærker i k</w:t>
            </w:r>
            <w:r w:rsidRPr="00B87B55">
              <w:rPr>
                <w:color w:val="auto"/>
                <w:sz w:val="20"/>
                <w:szCs w:val="20"/>
              </w:rPr>
              <w:t>antlister + bordplade (f.eks. fra cigaretgløder)</w:t>
            </w:r>
          </w:p>
        </w:tc>
        <w:tc>
          <w:tcPr>
            <w:tcW w:w="850" w:type="dxa"/>
          </w:tcPr>
          <w:p w14:paraId="41A1CE60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77771662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2EA2A1D1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30269E47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</w:tr>
    </w:tbl>
    <w:p w14:paraId="1E81DA13" w14:textId="2753F78C" w:rsidR="003C336A" w:rsidRDefault="003C336A" w:rsidP="006627E5">
      <w:pPr>
        <w:pStyle w:val="Default"/>
        <w:rPr>
          <w:b/>
          <w:sz w:val="20"/>
          <w:szCs w:val="20"/>
        </w:rPr>
      </w:pPr>
    </w:p>
    <w:p w14:paraId="5B4C86EE" w14:textId="77777777" w:rsidR="003C336A" w:rsidRDefault="003C336A">
      <w:pPr>
        <w:spacing w:line="240" w:lineRule="auto"/>
        <w:rPr>
          <w:rFonts w:cs="Arial"/>
          <w:b/>
          <w:color w:val="000000"/>
          <w:szCs w:val="20"/>
          <w:lang w:eastAsia="da-DK"/>
        </w:rPr>
      </w:pPr>
      <w:r>
        <w:rPr>
          <w:b/>
          <w:szCs w:val="20"/>
        </w:rPr>
        <w:br w:type="page"/>
      </w:r>
    </w:p>
    <w:p w14:paraId="567A27C1" w14:textId="77777777" w:rsidR="00493864" w:rsidRDefault="00493864" w:rsidP="006627E5">
      <w:pPr>
        <w:pStyle w:val="Default"/>
        <w:rPr>
          <w:b/>
          <w:sz w:val="20"/>
          <w:szCs w:val="20"/>
        </w:rPr>
      </w:pPr>
    </w:p>
    <w:p w14:paraId="345C8BBA" w14:textId="1E8666BE" w:rsidR="003C336A" w:rsidRDefault="003C336A">
      <w:pPr>
        <w:spacing w:line="240" w:lineRule="auto"/>
        <w:rPr>
          <w:rFonts w:cs="Arial"/>
          <w:b/>
          <w:color w:val="000000"/>
          <w:szCs w:val="20"/>
          <w:lang w:eastAsia="da-DK"/>
        </w:rPr>
      </w:pPr>
      <w:r>
        <w:rPr>
          <w:b/>
          <w:szCs w:val="20"/>
        </w:rPr>
        <w:br w:type="page"/>
      </w:r>
    </w:p>
    <w:p w14:paraId="25203E79" w14:textId="77777777" w:rsidR="00083453" w:rsidRDefault="00083453" w:rsidP="006627E5">
      <w:pPr>
        <w:pStyle w:val="Default"/>
        <w:rPr>
          <w:b/>
          <w:sz w:val="20"/>
          <w:szCs w:val="20"/>
        </w:rPr>
      </w:pPr>
    </w:p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083453" w14:paraId="26DD3BA0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5D6937A9" w14:textId="77777777" w:rsidR="00083453" w:rsidRDefault="00083453" w:rsidP="00C63A6D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11.00 </w:t>
            </w:r>
            <w:proofErr w:type="spellStart"/>
            <w:r>
              <w:rPr>
                <w:rFonts w:cs="Arial"/>
                <w:b/>
                <w:szCs w:val="20"/>
              </w:rPr>
              <w:t>Terazzo</w:t>
            </w:r>
            <w:proofErr w:type="spellEnd"/>
            <w:r>
              <w:rPr>
                <w:rFonts w:cs="Arial"/>
                <w:b/>
                <w:szCs w:val="20"/>
              </w:rPr>
              <w:t>- og flisegulv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2889271D" w14:textId="77777777" w:rsidR="00083453" w:rsidRDefault="00083453" w:rsidP="00C63A6D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30AE3969" w14:textId="77777777" w:rsidR="00083453" w:rsidRDefault="00083453" w:rsidP="00C63A6D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083453" w14:paraId="79AFFAEE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104531BC" w14:textId="77777777" w:rsidR="00083453" w:rsidRDefault="00083453" w:rsidP="00C63A6D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4991AD26" w14:textId="77777777" w:rsidR="00083453" w:rsidRPr="00493864" w:rsidRDefault="00083453" w:rsidP="00C63A6D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74AC58F4" w14:textId="77777777" w:rsidR="00083453" w:rsidRPr="00493864" w:rsidRDefault="00083453" w:rsidP="00C63A6D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12DD73CB" w14:textId="77777777" w:rsidR="00083453" w:rsidRPr="00493864" w:rsidRDefault="00083453" w:rsidP="00C63A6D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54AFDCA1" w14:textId="77777777" w:rsidR="00083453" w:rsidRDefault="00083453" w:rsidP="00C63A6D">
            <w:pPr>
              <w:rPr>
                <w:rFonts w:cs="Arial"/>
                <w:szCs w:val="20"/>
              </w:rPr>
            </w:pPr>
          </w:p>
        </w:tc>
      </w:tr>
      <w:tr w:rsidR="00083453" w14:paraId="5400587F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6F3A729F" w14:textId="77777777" w:rsidR="00083453" w:rsidRDefault="00083453" w:rsidP="00C63A6D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304C28D6" w14:textId="77777777" w:rsidR="00083453" w:rsidRDefault="00083453" w:rsidP="00C63A6D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74C762F2" w14:textId="77777777" w:rsidR="00083453" w:rsidRDefault="00083453" w:rsidP="00C63A6D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202BC983" w14:textId="77777777" w:rsidR="00083453" w:rsidRDefault="00083453" w:rsidP="00C63A6D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4ADE7A22" w14:textId="77777777" w:rsidR="00083453" w:rsidRDefault="00083453" w:rsidP="00C63A6D">
            <w:pPr>
              <w:rPr>
                <w:rFonts w:cs="Arial"/>
                <w:szCs w:val="20"/>
              </w:rPr>
            </w:pPr>
          </w:p>
        </w:tc>
      </w:tr>
      <w:tr w:rsidR="00083453" w14:paraId="5BADEAE3" w14:textId="77777777" w:rsidTr="002C715E">
        <w:tc>
          <w:tcPr>
            <w:tcW w:w="4248" w:type="dxa"/>
          </w:tcPr>
          <w:p w14:paraId="2C4FDA6D" w14:textId="77777777" w:rsidR="00083453" w:rsidRDefault="00083453" w:rsidP="00C63A6D">
            <w:pPr>
              <w:rPr>
                <w:rFonts w:cs="Arial"/>
                <w:szCs w:val="20"/>
              </w:rPr>
            </w:pPr>
            <w:r w:rsidRPr="00083453">
              <w:rPr>
                <w:rFonts w:cs="Arial"/>
                <w:szCs w:val="20"/>
              </w:rPr>
              <w:t>11.01 Afkalkning af kalkbelægninger</w:t>
            </w:r>
          </w:p>
        </w:tc>
        <w:tc>
          <w:tcPr>
            <w:tcW w:w="850" w:type="dxa"/>
            <w:vAlign w:val="center"/>
          </w:tcPr>
          <w:p w14:paraId="0E7B5CB8" w14:textId="77777777" w:rsidR="00083453" w:rsidRDefault="00083453" w:rsidP="00C63A6D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768" w:type="dxa"/>
            <w:vAlign w:val="center"/>
          </w:tcPr>
          <w:p w14:paraId="2DA0BF82" w14:textId="77777777" w:rsidR="00083453" w:rsidRDefault="00083453" w:rsidP="00C63A6D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792" w:type="dxa"/>
            <w:vAlign w:val="center"/>
          </w:tcPr>
          <w:p w14:paraId="0ADFAEB4" w14:textId="77777777" w:rsidR="00083453" w:rsidRDefault="00083453" w:rsidP="00C63A6D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X</w:t>
            </w:r>
          </w:p>
        </w:tc>
        <w:tc>
          <w:tcPr>
            <w:tcW w:w="3106" w:type="dxa"/>
          </w:tcPr>
          <w:p w14:paraId="423DE603" w14:textId="77777777" w:rsidR="00083453" w:rsidRDefault="00083453" w:rsidP="00C63A6D">
            <w:pPr>
              <w:rPr>
                <w:rFonts w:cs="Arial"/>
                <w:szCs w:val="20"/>
              </w:rPr>
            </w:pPr>
          </w:p>
        </w:tc>
      </w:tr>
      <w:tr w:rsidR="00375DAE" w14:paraId="2F98AA63" w14:textId="77777777" w:rsidTr="002C715E">
        <w:tc>
          <w:tcPr>
            <w:tcW w:w="4248" w:type="dxa"/>
          </w:tcPr>
          <w:p w14:paraId="3A18F296" w14:textId="77777777" w:rsidR="00375DAE" w:rsidRPr="00083453" w:rsidRDefault="00375DAE" w:rsidP="00C63A6D">
            <w:pPr>
              <w:rPr>
                <w:rFonts w:cs="Arial"/>
                <w:szCs w:val="20"/>
              </w:rPr>
            </w:pPr>
            <w:r w:rsidRPr="00375DAE">
              <w:rPr>
                <w:rFonts w:cs="Arial"/>
                <w:szCs w:val="20"/>
              </w:rPr>
              <w:t>11.02 Rensning på grund af utilstrækkelig renholdelse</w:t>
            </w:r>
          </w:p>
        </w:tc>
        <w:tc>
          <w:tcPr>
            <w:tcW w:w="850" w:type="dxa"/>
            <w:vAlign w:val="center"/>
          </w:tcPr>
          <w:p w14:paraId="6A1F4273" w14:textId="77777777" w:rsidR="00375DAE" w:rsidRDefault="00375DAE" w:rsidP="00C63A6D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768" w:type="dxa"/>
            <w:vAlign w:val="center"/>
          </w:tcPr>
          <w:p w14:paraId="4C452D70" w14:textId="77777777" w:rsidR="00375DAE" w:rsidRDefault="00375DAE" w:rsidP="00C63A6D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792" w:type="dxa"/>
            <w:vAlign w:val="center"/>
          </w:tcPr>
          <w:p w14:paraId="14ECFE9A" w14:textId="77777777" w:rsidR="00375DAE" w:rsidRDefault="00375DAE" w:rsidP="00C63A6D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X</w:t>
            </w:r>
          </w:p>
        </w:tc>
        <w:tc>
          <w:tcPr>
            <w:tcW w:w="3106" w:type="dxa"/>
          </w:tcPr>
          <w:p w14:paraId="62F01669" w14:textId="77777777" w:rsidR="00375DAE" w:rsidRDefault="00375DAE" w:rsidP="00C63A6D">
            <w:pPr>
              <w:rPr>
                <w:rFonts w:cs="Arial"/>
                <w:szCs w:val="20"/>
              </w:rPr>
            </w:pPr>
          </w:p>
        </w:tc>
      </w:tr>
      <w:tr w:rsidR="00375DAE" w14:paraId="2B6513EE" w14:textId="77777777" w:rsidTr="002C715E">
        <w:tc>
          <w:tcPr>
            <w:tcW w:w="4248" w:type="dxa"/>
          </w:tcPr>
          <w:p w14:paraId="0ECD758E" w14:textId="77777777" w:rsidR="00375DAE" w:rsidRPr="00083453" w:rsidRDefault="00375DAE" w:rsidP="00375DAE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</w:t>
            </w:r>
            <w:r w:rsidRPr="00375DAE">
              <w:rPr>
                <w:rFonts w:cs="Arial"/>
                <w:szCs w:val="20"/>
              </w:rPr>
              <w:t>1.03 Udbedring af ru overflade, f.eks. efter afrensning med</w:t>
            </w:r>
            <w:r>
              <w:rPr>
                <w:rFonts w:cs="Arial"/>
                <w:szCs w:val="20"/>
              </w:rPr>
              <w:t xml:space="preserve"> </w:t>
            </w:r>
            <w:r w:rsidRPr="00375DAE">
              <w:rPr>
                <w:rFonts w:cs="Arial"/>
                <w:szCs w:val="20"/>
              </w:rPr>
              <w:t>syre</w:t>
            </w:r>
          </w:p>
        </w:tc>
        <w:tc>
          <w:tcPr>
            <w:tcW w:w="850" w:type="dxa"/>
            <w:vAlign w:val="center"/>
          </w:tcPr>
          <w:p w14:paraId="7B23770A" w14:textId="77777777" w:rsidR="00375DAE" w:rsidRDefault="00375DAE" w:rsidP="00C63A6D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768" w:type="dxa"/>
            <w:vAlign w:val="center"/>
          </w:tcPr>
          <w:p w14:paraId="1A9AAC27" w14:textId="77777777" w:rsidR="00375DAE" w:rsidRDefault="00375DAE" w:rsidP="00C63A6D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792" w:type="dxa"/>
            <w:vAlign w:val="center"/>
          </w:tcPr>
          <w:p w14:paraId="3ACB0ED6" w14:textId="77777777" w:rsidR="00375DAE" w:rsidRDefault="00375DAE" w:rsidP="00C63A6D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X</w:t>
            </w:r>
          </w:p>
        </w:tc>
        <w:tc>
          <w:tcPr>
            <w:tcW w:w="3106" w:type="dxa"/>
          </w:tcPr>
          <w:p w14:paraId="1B050A33" w14:textId="77777777" w:rsidR="00375DAE" w:rsidRDefault="00375DAE" w:rsidP="00C63A6D">
            <w:pPr>
              <w:rPr>
                <w:rFonts w:cs="Arial"/>
                <w:szCs w:val="20"/>
              </w:rPr>
            </w:pPr>
          </w:p>
        </w:tc>
      </w:tr>
      <w:tr w:rsidR="00375DAE" w14:paraId="7C60F7C8" w14:textId="77777777" w:rsidTr="002C715E">
        <w:tc>
          <w:tcPr>
            <w:tcW w:w="4248" w:type="dxa"/>
          </w:tcPr>
          <w:p w14:paraId="5FBA5D49" w14:textId="77777777" w:rsidR="00375DAE" w:rsidRPr="00083453" w:rsidRDefault="00375DAE" w:rsidP="00C63A6D">
            <w:pPr>
              <w:rPr>
                <w:rFonts w:cs="Arial"/>
                <w:szCs w:val="20"/>
              </w:rPr>
            </w:pPr>
            <w:r w:rsidRPr="00375DAE">
              <w:rPr>
                <w:rFonts w:cs="Arial"/>
                <w:color w:val="FF0000"/>
                <w:szCs w:val="20"/>
              </w:rPr>
              <w:t>11.04 Manglende eller beskadigede fuger § 25, stk. 3</w:t>
            </w:r>
          </w:p>
        </w:tc>
        <w:tc>
          <w:tcPr>
            <w:tcW w:w="850" w:type="dxa"/>
            <w:vAlign w:val="center"/>
          </w:tcPr>
          <w:p w14:paraId="0B99B2D5" w14:textId="77777777" w:rsidR="00375DAE" w:rsidRDefault="00375DAE" w:rsidP="00C63A6D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768" w:type="dxa"/>
            <w:vAlign w:val="center"/>
          </w:tcPr>
          <w:p w14:paraId="226E4BC7" w14:textId="77777777" w:rsidR="00375DAE" w:rsidRDefault="00375DAE" w:rsidP="00C63A6D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X</w:t>
            </w:r>
          </w:p>
        </w:tc>
        <w:tc>
          <w:tcPr>
            <w:tcW w:w="792" w:type="dxa"/>
            <w:vAlign w:val="center"/>
          </w:tcPr>
          <w:p w14:paraId="7C5DE62F" w14:textId="77777777" w:rsidR="00375DAE" w:rsidRDefault="00375DAE" w:rsidP="00C63A6D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3106" w:type="dxa"/>
          </w:tcPr>
          <w:p w14:paraId="3954918F" w14:textId="77777777" w:rsidR="00375DAE" w:rsidRDefault="00375DAE" w:rsidP="00C63A6D">
            <w:pPr>
              <w:rPr>
                <w:rFonts w:cs="Arial"/>
                <w:szCs w:val="20"/>
              </w:rPr>
            </w:pPr>
          </w:p>
        </w:tc>
      </w:tr>
      <w:tr w:rsidR="00375DAE" w14:paraId="05A0C4E5" w14:textId="77777777" w:rsidTr="002C715E">
        <w:tc>
          <w:tcPr>
            <w:tcW w:w="4248" w:type="dxa"/>
          </w:tcPr>
          <w:p w14:paraId="2F0EB5E2" w14:textId="77777777" w:rsidR="00375DAE" w:rsidRPr="00083453" w:rsidRDefault="00375DAE" w:rsidP="00C63A6D">
            <w:pPr>
              <w:rPr>
                <w:rFonts w:cs="Arial"/>
                <w:szCs w:val="20"/>
              </w:rPr>
            </w:pPr>
            <w:r w:rsidRPr="00375DAE">
              <w:rPr>
                <w:rFonts w:cs="Arial"/>
                <w:szCs w:val="20"/>
              </w:rPr>
              <w:t>11.05 Afrensning af maling af gulve</w:t>
            </w:r>
          </w:p>
        </w:tc>
        <w:tc>
          <w:tcPr>
            <w:tcW w:w="850" w:type="dxa"/>
            <w:vAlign w:val="center"/>
          </w:tcPr>
          <w:p w14:paraId="62646D40" w14:textId="77777777" w:rsidR="00375DAE" w:rsidRDefault="00375DAE" w:rsidP="00C63A6D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768" w:type="dxa"/>
            <w:vAlign w:val="center"/>
          </w:tcPr>
          <w:p w14:paraId="41C01B66" w14:textId="77777777" w:rsidR="00375DAE" w:rsidRDefault="00375DAE" w:rsidP="00C63A6D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792" w:type="dxa"/>
            <w:vAlign w:val="center"/>
          </w:tcPr>
          <w:p w14:paraId="01E7E828" w14:textId="77777777" w:rsidR="00375DAE" w:rsidRDefault="00375DAE" w:rsidP="00C63A6D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X</w:t>
            </w:r>
          </w:p>
        </w:tc>
        <w:tc>
          <w:tcPr>
            <w:tcW w:w="3106" w:type="dxa"/>
          </w:tcPr>
          <w:p w14:paraId="38C200AD" w14:textId="77777777" w:rsidR="00375DAE" w:rsidRDefault="00375DAE" w:rsidP="00C63A6D">
            <w:pPr>
              <w:rPr>
                <w:rFonts w:cs="Arial"/>
                <w:szCs w:val="20"/>
              </w:rPr>
            </w:pPr>
          </w:p>
        </w:tc>
      </w:tr>
    </w:tbl>
    <w:p w14:paraId="03AE39B8" w14:textId="77777777" w:rsidR="00B87B55" w:rsidRDefault="006627E5" w:rsidP="006627E5">
      <w:pPr>
        <w:pStyle w:val="Defaul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</w:t>
      </w:r>
    </w:p>
    <w:p w14:paraId="4DE907FB" w14:textId="77777777" w:rsidR="006A0878" w:rsidRDefault="006A0878" w:rsidP="006627E5">
      <w:pPr>
        <w:pStyle w:val="Default"/>
        <w:rPr>
          <w:b/>
          <w:sz w:val="20"/>
          <w:szCs w:val="20"/>
        </w:rPr>
      </w:pPr>
    </w:p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493864" w14:paraId="1C1B67D2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7FE4149A" w14:textId="77777777" w:rsidR="00493864" w:rsidRDefault="008C1543" w:rsidP="008F1777">
            <w:pPr>
              <w:rPr>
                <w:rFonts w:cs="Arial"/>
                <w:szCs w:val="20"/>
              </w:rPr>
            </w:pPr>
            <w:r w:rsidRPr="00224E04">
              <w:rPr>
                <w:rFonts w:cs="Arial"/>
                <w:b/>
                <w:bCs/>
                <w:szCs w:val="20"/>
              </w:rPr>
              <w:t>12.00 Sanitet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6BF751C7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0A09269F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493864" w14:paraId="408B11A8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626AB6C2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32F217A7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0C824015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7BE11402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04C97B47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493864" w14:paraId="40A9CC76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32314315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26E7496F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11F8E1C5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13FA101F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7B4928A9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8C1543" w14:paraId="2B596DE5" w14:textId="77777777" w:rsidTr="002C715E">
        <w:tc>
          <w:tcPr>
            <w:tcW w:w="4248" w:type="dxa"/>
          </w:tcPr>
          <w:p w14:paraId="4D15A874" w14:textId="77777777" w:rsidR="008C1543" w:rsidRPr="00DE26AB" w:rsidRDefault="008C1543" w:rsidP="008C1543">
            <w:pPr>
              <w:pStyle w:val="Default"/>
              <w:rPr>
                <w:color w:val="FF0000"/>
                <w:sz w:val="20"/>
                <w:szCs w:val="20"/>
              </w:rPr>
            </w:pPr>
            <w:r w:rsidRPr="00DE26AB">
              <w:rPr>
                <w:color w:val="auto"/>
                <w:sz w:val="20"/>
                <w:szCs w:val="20"/>
              </w:rPr>
              <w:t>12.01 Udskiftning på grund af beskadiget overflade som følge af manglende renholdelse, syrepåvirkning, misfarvning eller anden misbrug</w:t>
            </w:r>
          </w:p>
        </w:tc>
        <w:tc>
          <w:tcPr>
            <w:tcW w:w="850" w:type="dxa"/>
          </w:tcPr>
          <w:p w14:paraId="52EC3EF5" w14:textId="77777777" w:rsidR="008C1543" w:rsidRPr="000B70D9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4C382E85" w14:textId="77777777" w:rsidR="008C1543" w:rsidRPr="000B70D9" w:rsidRDefault="008C1543" w:rsidP="008C1543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225D8547" w14:textId="77777777" w:rsidR="008C1543" w:rsidRPr="000B70D9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  <w:r w:rsidRPr="000B70D9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78CEA9EA" w14:textId="77777777" w:rsidR="008C1543" w:rsidRPr="000B70D9" w:rsidRDefault="008C1543" w:rsidP="008C1543">
            <w:pPr>
              <w:rPr>
                <w:rFonts w:cs="Arial"/>
                <w:b/>
                <w:szCs w:val="20"/>
              </w:rPr>
            </w:pPr>
          </w:p>
        </w:tc>
      </w:tr>
      <w:tr w:rsidR="008C1543" w14:paraId="2BAA2260" w14:textId="77777777" w:rsidTr="002C715E">
        <w:tc>
          <w:tcPr>
            <w:tcW w:w="4248" w:type="dxa"/>
          </w:tcPr>
          <w:p w14:paraId="20D9B5A5" w14:textId="77777777" w:rsidR="008C1543" w:rsidRPr="00DE26AB" w:rsidRDefault="008C1543" w:rsidP="008C1543">
            <w:pPr>
              <w:pStyle w:val="Default"/>
              <w:rPr>
                <w:sz w:val="20"/>
                <w:szCs w:val="20"/>
              </w:rPr>
            </w:pPr>
            <w:r w:rsidRPr="00DE26AB">
              <w:rPr>
                <w:color w:val="auto"/>
                <w:sz w:val="20"/>
                <w:szCs w:val="20"/>
              </w:rPr>
              <w:t>12.02 Udskiftning på grund af revner, der ikke skyldes krakelering</w:t>
            </w:r>
          </w:p>
        </w:tc>
        <w:tc>
          <w:tcPr>
            <w:tcW w:w="850" w:type="dxa"/>
          </w:tcPr>
          <w:p w14:paraId="5B1A5168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1BB1F426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14F028D4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5C5B0A61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</w:tr>
      <w:tr w:rsidR="008C1543" w14:paraId="23A34398" w14:textId="77777777" w:rsidTr="002C715E">
        <w:tc>
          <w:tcPr>
            <w:tcW w:w="4248" w:type="dxa"/>
          </w:tcPr>
          <w:p w14:paraId="38F58F5F" w14:textId="77777777" w:rsidR="008C1543" w:rsidRPr="00DE26AB" w:rsidRDefault="008C1543" w:rsidP="008C1543">
            <w:pPr>
              <w:pStyle w:val="Default"/>
              <w:rPr>
                <w:color w:val="auto"/>
                <w:sz w:val="20"/>
                <w:szCs w:val="20"/>
              </w:rPr>
            </w:pPr>
            <w:r w:rsidRPr="00DE26AB">
              <w:rPr>
                <w:color w:val="auto"/>
                <w:sz w:val="20"/>
                <w:szCs w:val="20"/>
              </w:rPr>
              <w:t>12.03 Udskiftning på grund af krakeleret overflade</w:t>
            </w:r>
          </w:p>
        </w:tc>
        <w:tc>
          <w:tcPr>
            <w:tcW w:w="850" w:type="dxa"/>
          </w:tcPr>
          <w:p w14:paraId="3F8A08D4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2D817446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92" w:type="dxa"/>
          </w:tcPr>
          <w:p w14:paraId="5A56714D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414588F0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</w:tr>
      <w:tr w:rsidR="008C1543" w14:paraId="442A1FB5" w14:textId="77777777" w:rsidTr="002C715E">
        <w:tc>
          <w:tcPr>
            <w:tcW w:w="4248" w:type="dxa"/>
          </w:tcPr>
          <w:p w14:paraId="4964E0FB" w14:textId="77777777" w:rsidR="008C1543" w:rsidRPr="00DE26AB" w:rsidRDefault="008C1543" w:rsidP="008C1543">
            <w:pPr>
              <w:pStyle w:val="Default"/>
              <w:rPr>
                <w:color w:val="auto"/>
                <w:sz w:val="20"/>
                <w:szCs w:val="20"/>
              </w:rPr>
            </w:pPr>
            <w:r w:rsidRPr="00DE26AB">
              <w:rPr>
                <w:color w:val="auto"/>
                <w:sz w:val="20"/>
                <w:szCs w:val="20"/>
              </w:rPr>
              <w:t>12.04 Udskiftning nødvendiggjort af skade, der ikke er rapporteret til ejendomskontoret</w:t>
            </w:r>
          </w:p>
        </w:tc>
        <w:tc>
          <w:tcPr>
            <w:tcW w:w="850" w:type="dxa"/>
          </w:tcPr>
          <w:p w14:paraId="3E17D0F4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32B7FD54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577E4D71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236DBE4C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</w:tr>
      <w:tr w:rsidR="008C1543" w14:paraId="03D604CE" w14:textId="77777777" w:rsidTr="002C715E">
        <w:tc>
          <w:tcPr>
            <w:tcW w:w="4248" w:type="dxa"/>
          </w:tcPr>
          <w:p w14:paraId="1F0F4224" w14:textId="2E2AD39A" w:rsidR="008C1543" w:rsidRPr="00DE26AB" w:rsidRDefault="008C1543" w:rsidP="008C1543">
            <w:pPr>
              <w:pStyle w:val="Default"/>
              <w:rPr>
                <w:color w:val="auto"/>
                <w:sz w:val="20"/>
                <w:szCs w:val="20"/>
              </w:rPr>
            </w:pPr>
            <w:r w:rsidRPr="00DE26AB">
              <w:rPr>
                <w:color w:val="auto"/>
                <w:sz w:val="20"/>
                <w:szCs w:val="20"/>
              </w:rPr>
              <w:t>12.0</w:t>
            </w:r>
            <w:r w:rsidR="00681FDB">
              <w:rPr>
                <w:color w:val="auto"/>
                <w:sz w:val="20"/>
                <w:szCs w:val="20"/>
              </w:rPr>
              <w:t>5</w:t>
            </w:r>
            <w:r w:rsidRPr="00DE26AB">
              <w:rPr>
                <w:color w:val="auto"/>
                <w:sz w:val="20"/>
                <w:szCs w:val="20"/>
              </w:rPr>
              <w:t xml:space="preserve"> Udskiftning på grund af valgt farvet sanitetsporcelæn</w:t>
            </w:r>
          </w:p>
        </w:tc>
        <w:tc>
          <w:tcPr>
            <w:tcW w:w="850" w:type="dxa"/>
          </w:tcPr>
          <w:p w14:paraId="27691B53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0649F421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5E275992" w14:textId="77777777" w:rsidR="008C1543" w:rsidRPr="000C188A" w:rsidRDefault="008C1543" w:rsidP="008C1543">
            <w:pPr>
              <w:jc w:val="center"/>
              <w:rPr>
                <w:rFonts w:cs="Arial"/>
                <w:b/>
                <w:szCs w:val="20"/>
              </w:rPr>
            </w:pPr>
            <w:r w:rsidRPr="000C188A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26A43019" w14:textId="77777777" w:rsidR="008C1543" w:rsidRPr="000C188A" w:rsidRDefault="008C1543" w:rsidP="008C1543">
            <w:pPr>
              <w:rPr>
                <w:rFonts w:cs="Arial"/>
                <w:b/>
                <w:szCs w:val="20"/>
              </w:rPr>
            </w:pPr>
          </w:p>
        </w:tc>
      </w:tr>
    </w:tbl>
    <w:p w14:paraId="4482FE85" w14:textId="77777777" w:rsidR="00493864" w:rsidRDefault="00493864" w:rsidP="006627E5">
      <w:pPr>
        <w:pStyle w:val="Default"/>
        <w:rPr>
          <w:b/>
          <w:sz w:val="20"/>
          <w:szCs w:val="20"/>
        </w:rPr>
      </w:pPr>
    </w:p>
    <w:p w14:paraId="706B0A2E" w14:textId="77777777" w:rsidR="00493864" w:rsidRDefault="00493864" w:rsidP="006627E5">
      <w:pPr>
        <w:pStyle w:val="Default"/>
        <w:rPr>
          <w:b/>
          <w:sz w:val="20"/>
          <w:szCs w:val="20"/>
        </w:rPr>
      </w:pPr>
    </w:p>
    <w:p w14:paraId="55728D0E" w14:textId="77777777" w:rsidR="006A0878" w:rsidRDefault="006A0878"/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493864" w14:paraId="563E24AB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269A4627" w14:textId="77777777" w:rsidR="001A7BC2" w:rsidRDefault="001A7BC2" w:rsidP="001A7BC2">
            <w:pPr>
              <w:rPr>
                <w:rFonts w:cs="Arial"/>
                <w:b/>
                <w:bCs/>
                <w:szCs w:val="20"/>
              </w:rPr>
            </w:pPr>
            <w:r w:rsidRPr="001D0CE7">
              <w:rPr>
                <w:rFonts w:cs="Arial"/>
                <w:b/>
                <w:bCs/>
                <w:szCs w:val="20"/>
              </w:rPr>
              <w:t xml:space="preserve">13.00 Koldt- og varmtvandshaner, </w:t>
            </w:r>
          </w:p>
          <w:p w14:paraId="07820782" w14:textId="77777777" w:rsidR="001A7BC2" w:rsidRDefault="001A7BC2" w:rsidP="001A7BC2">
            <w:pPr>
              <w:rPr>
                <w:rFonts w:cs="Arial"/>
                <w:b/>
                <w:bCs/>
                <w:szCs w:val="20"/>
              </w:rPr>
            </w:pPr>
            <w:r w:rsidRPr="001D0CE7">
              <w:rPr>
                <w:rFonts w:cs="Arial"/>
                <w:b/>
                <w:bCs/>
                <w:szCs w:val="20"/>
              </w:rPr>
              <w:t xml:space="preserve">blandingsbatterier, brusere og </w:t>
            </w:r>
          </w:p>
          <w:p w14:paraId="2266C8B1" w14:textId="77777777" w:rsidR="00493864" w:rsidRDefault="001A7BC2" w:rsidP="001A7BC2">
            <w:pPr>
              <w:rPr>
                <w:rFonts w:cs="Arial"/>
                <w:szCs w:val="20"/>
              </w:rPr>
            </w:pPr>
            <w:r w:rsidRPr="001D0CE7">
              <w:rPr>
                <w:rFonts w:cs="Arial"/>
                <w:b/>
                <w:bCs/>
                <w:szCs w:val="20"/>
              </w:rPr>
              <w:t>badeværelsesudstyr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5C2DE632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67E4F955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493864" w14:paraId="51FDA0A6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29119874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231255EF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117789B8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31EB0DCB" w14:textId="77777777" w:rsidR="00493864" w:rsidRPr="00493864" w:rsidRDefault="00493864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217CF632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493864" w14:paraId="25E5B253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0A08DAE6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10C24DD3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093047D6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1C40885A" w14:textId="77777777" w:rsidR="00493864" w:rsidRDefault="00493864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72BBB398" w14:textId="77777777" w:rsidR="00493864" w:rsidRDefault="00493864" w:rsidP="008F1777">
            <w:pPr>
              <w:rPr>
                <w:rFonts w:cs="Arial"/>
                <w:szCs w:val="20"/>
              </w:rPr>
            </w:pPr>
          </w:p>
        </w:tc>
      </w:tr>
      <w:tr w:rsidR="001A7BC2" w14:paraId="2050D718" w14:textId="77777777" w:rsidTr="002C715E">
        <w:tc>
          <w:tcPr>
            <w:tcW w:w="4248" w:type="dxa"/>
          </w:tcPr>
          <w:p w14:paraId="77F6E766" w14:textId="77777777" w:rsidR="001A7BC2" w:rsidRPr="001D0CE7" w:rsidRDefault="001A7BC2" w:rsidP="001A7BC2">
            <w:pPr>
              <w:pStyle w:val="Default"/>
              <w:rPr>
                <w:color w:val="FF0000"/>
                <w:sz w:val="20"/>
                <w:szCs w:val="20"/>
              </w:rPr>
            </w:pPr>
            <w:r w:rsidRPr="004C1369">
              <w:rPr>
                <w:color w:val="FF0000"/>
                <w:sz w:val="20"/>
                <w:szCs w:val="20"/>
              </w:rPr>
              <w:t>13.01 Udbedring af skader, der ikke skyldes mangelfuld vedligeholdelse og slid og ældre</w:t>
            </w:r>
          </w:p>
        </w:tc>
        <w:tc>
          <w:tcPr>
            <w:tcW w:w="850" w:type="dxa"/>
          </w:tcPr>
          <w:p w14:paraId="56183EAC" w14:textId="77777777" w:rsidR="001A7BC2" w:rsidRPr="001D0CE7" w:rsidRDefault="001A7BC2" w:rsidP="001A7BC2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7B2927D2" w14:textId="77777777" w:rsidR="001A7BC2" w:rsidRPr="001D0CE7" w:rsidRDefault="001A7BC2" w:rsidP="001A7BC2">
            <w:pPr>
              <w:jc w:val="center"/>
              <w:rPr>
                <w:rFonts w:cs="Arial"/>
                <w:b/>
                <w:szCs w:val="20"/>
              </w:rPr>
            </w:pPr>
            <w:r w:rsidRPr="001D0CE7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92" w:type="dxa"/>
          </w:tcPr>
          <w:p w14:paraId="74E98D3C" w14:textId="77777777" w:rsidR="001A7BC2" w:rsidRPr="001D0CE7" w:rsidRDefault="001A7BC2" w:rsidP="001A7BC2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3EDC3101" w14:textId="77777777" w:rsidR="001A7BC2" w:rsidRPr="001D0CE7" w:rsidRDefault="001A7BC2" w:rsidP="001A7BC2">
            <w:pPr>
              <w:rPr>
                <w:rFonts w:cs="Arial"/>
                <w:b/>
                <w:szCs w:val="20"/>
              </w:rPr>
            </w:pPr>
          </w:p>
        </w:tc>
      </w:tr>
      <w:tr w:rsidR="001A7BC2" w14:paraId="7D2866B5" w14:textId="77777777" w:rsidTr="002C715E">
        <w:tc>
          <w:tcPr>
            <w:tcW w:w="4248" w:type="dxa"/>
          </w:tcPr>
          <w:p w14:paraId="5858847E" w14:textId="77777777" w:rsidR="001A7BC2" w:rsidRPr="001D0CE7" w:rsidRDefault="001A7BC2" w:rsidP="001A7BC2">
            <w:pPr>
              <w:pStyle w:val="Default"/>
              <w:rPr>
                <w:sz w:val="20"/>
                <w:szCs w:val="20"/>
              </w:rPr>
            </w:pPr>
            <w:r w:rsidRPr="001D0CE7">
              <w:rPr>
                <w:color w:val="auto"/>
                <w:sz w:val="20"/>
                <w:szCs w:val="20"/>
              </w:rPr>
              <w:t>13.02 Ud</w:t>
            </w:r>
            <w:r>
              <w:rPr>
                <w:color w:val="auto"/>
                <w:sz w:val="20"/>
                <w:szCs w:val="20"/>
              </w:rPr>
              <w:t>skiftning nødvendiggjort af ska</w:t>
            </w:r>
            <w:r w:rsidRPr="001D0CE7">
              <w:rPr>
                <w:color w:val="auto"/>
                <w:sz w:val="20"/>
                <w:szCs w:val="20"/>
              </w:rPr>
              <w:t>der, der i</w:t>
            </w:r>
            <w:r>
              <w:rPr>
                <w:color w:val="auto"/>
                <w:sz w:val="20"/>
                <w:szCs w:val="20"/>
              </w:rPr>
              <w:t>kke er rapporteret til ejendoms</w:t>
            </w:r>
            <w:r w:rsidRPr="001D0CE7">
              <w:rPr>
                <w:color w:val="auto"/>
                <w:sz w:val="20"/>
                <w:szCs w:val="20"/>
              </w:rPr>
              <w:t>kontoret</w:t>
            </w:r>
          </w:p>
        </w:tc>
        <w:tc>
          <w:tcPr>
            <w:tcW w:w="850" w:type="dxa"/>
          </w:tcPr>
          <w:p w14:paraId="56DFA845" w14:textId="77777777" w:rsidR="001A7BC2" w:rsidRPr="001D0CE7" w:rsidRDefault="001A7BC2" w:rsidP="001A7BC2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5D473861" w14:textId="77777777" w:rsidR="001A7BC2" w:rsidRPr="001D0CE7" w:rsidRDefault="001A7BC2" w:rsidP="001A7BC2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104ACEDD" w14:textId="77777777" w:rsidR="001A7BC2" w:rsidRPr="001D0CE7" w:rsidRDefault="001A7BC2" w:rsidP="001A7BC2">
            <w:pPr>
              <w:jc w:val="center"/>
              <w:rPr>
                <w:rFonts w:cs="Arial"/>
                <w:b/>
                <w:szCs w:val="20"/>
              </w:rPr>
            </w:pPr>
            <w:r w:rsidRPr="001D0CE7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20EE9DCC" w14:textId="77777777" w:rsidR="001A7BC2" w:rsidRPr="001D0CE7" w:rsidRDefault="001A7BC2" w:rsidP="001A7BC2">
            <w:pPr>
              <w:rPr>
                <w:rFonts w:cs="Arial"/>
                <w:b/>
                <w:szCs w:val="20"/>
              </w:rPr>
            </w:pPr>
          </w:p>
        </w:tc>
      </w:tr>
      <w:tr w:rsidR="001A7BC2" w14:paraId="50A446A1" w14:textId="77777777" w:rsidTr="002C715E">
        <w:tc>
          <w:tcPr>
            <w:tcW w:w="4248" w:type="dxa"/>
          </w:tcPr>
          <w:p w14:paraId="11F93886" w14:textId="77777777" w:rsidR="001A7BC2" w:rsidRPr="001D0CE7" w:rsidRDefault="001A7BC2" w:rsidP="001A7BC2">
            <w:pPr>
              <w:pStyle w:val="Default"/>
              <w:rPr>
                <w:color w:val="auto"/>
                <w:sz w:val="20"/>
                <w:szCs w:val="20"/>
              </w:rPr>
            </w:pPr>
            <w:r w:rsidRPr="001D0CE7">
              <w:rPr>
                <w:color w:val="auto"/>
                <w:sz w:val="20"/>
                <w:szCs w:val="20"/>
              </w:rPr>
              <w:t>13.03 Afkalkning af blandingsbatterier, haner og brusere</w:t>
            </w:r>
          </w:p>
        </w:tc>
        <w:tc>
          <w:tcPr>
            <w:tcW w:w="850" w:type="dxa"/>
          </w:tcPr>
          <w:p w14:paraId="20FA2F71" w14:textId="77777777" w:rsidR="001A7BC2" w:rsidRPr="001D0CE7" w:rsidRDefault="001A7BC2" w:rsidP="001A7BC2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38FAD5D2" w14:textId="77777777" w:rsidR="001A7BC2" w:rsidRPr="001D0CE7" w:rsidRDefault="001A7BC2" w:rsidP="001A7BC2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09E9B5FB" w14:textId="77777777" w:rsidR="001A7BC2" w:rsidRPr="001D0CE7" w:rsidRDefault="001A7BC2" w:rsidP="001A7BC2">
            <w:pPr>
              <w:jc w:val="center"/>
              <w:rPr>
                <w:rFonts w:cs="Arial"/>
                <w:b/>
                <w:szCs w:val="20"/>
              </w:rPr>
            </w:pPr>
            <w:r w:rsidRPr="001D0CE7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5F705BE" w14:textId="77777777" w:rsidR="001A7BC2" w:rsidRPr="001D0CE7" w:rsidRDefault="001A7BC2" w:rsidP="001A7BC2">
            <w:pPr>
              <w:rPr>
                <w:rFonts w:cs="Arial"/>
                <w:b/>
                <w:szCs w:val="20"/>
              </w:rPr>
            </w:pPr>
          </w:p>
        </w:tc>
      </w:tr>
      <w:tr w:rsidR="001A7BC2" w14:paraId="3C6B607F" w14:textId="77777777" w:rsidTr="002C715E">
        <w:tc>
          <w:tcPr>
            <w:tcW w:w="4248" w:type="dxa"/>
          </w:tcPr>
          <w:p w14:paraId="49366AF3" w14:textId="77777777" w:rsidR="001A7BC2" w:rsidRPr="001D0CE7" w:rsidRDefault="001A7BC2" w:rsidP="001A7BC2">
            <w:pPr>
              <w:pStyle w:val="Default"/>
              <w:rPr>
                <w:color w:val="auto"/>
                <w:sz w:val="20"/>
                <w:szCs w:val="20"/>
              </w:rPr>
            </w:pPr>
            <w:r w:rsidRPr="001D0CE7">
              <w:rPr>
                <w:color w:val="auto"/>
                <w:sz w:val="20"/>
                <w:szCs w:val="20"/>
              </w:rPr>
              <w:t>13.04 Udskiftning af ødelagte hylder, knager, spejl og toiletrulleholder, bræt + låg (</w:t>
            </w:r>
            <w:proofErr w:type="spellStart"/>
            <w:r w:rsidRPr="001D0CE7">
              <w:rPr>
                <w:color w:val="auto"/>
                <w:sz w:val="20"/>
                <w:szCs w:val="20"/>
              </w:rPr>
              <w:t>soft</w:t>
            </w:r>
            <w:proofErr w:type="spellEnd"/>
            <w:r w:rsidRPr="001D0CE7">
              <w:rPr>
                <w:color w:val="auto"/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14:paraId="47B1CBA9" w14:textId="77777777" w:rsidR="001A7BC2" w:rsidRPr="001D0CE7" w:rsidRDefault="001A7BC2" w:rsidP="001A7BC2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0ADEF501" w14:textId="77777777" w:rsidR="001A7BC2" w:rsidRPr="001D0CE7" w:rsidRDefault="001A7BC2" w:rsidP="001A7BC2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2669DC57" w14:textId="77777777" w:rsidR="001A7BC2" w:rsidRPr="001D0CE7" w:rsidRDefault="001A7BC2" w:rsidP="001A7BC2">
            <w:pPr>
              <w:jc w:val="center"/>
              <w:rPr>
                <w:rFonts w:cs="Arial"/>
                <w:b/>
                <w:szCs w:val="20"/>
              </w:rPr>
            </w:pPr>
            <w:r w:rsidRPr="001D0CE7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4636B931" w14:textId="77777777" w:rsidR="001A7BC2" w:rsidRPr="001D0CE7" w:rsidRDefault="001A7BC2" w:rsidP="001A7BC2">
            <w:pPr>
              <w:rPr>
                <w:rFonts w:cs="Arial"/>
                <w:b/>
                <w:szCs w:val="20"/>
              </w:rPr>
            </w:pPr>
          </w:p>
        </w:tc>
      </w:tr>
    </w:tbl>
    <w:p w14:paraId="7E61BDDA" w14:textId="77777777" w:rsidR="00DE26AB" w:rsidRDefault="00DE26AB" w:rsidP="006627E5">
      <w:pPr>
        <w:pStyle w:val="Default"/>
        <w:rPr>
          <w:b/>
          <w:sz w:val="20"/>
          <w:szCs w:val="20"/>
        </w:rPr>
      </w:pPr>
    </w:p>
    <w:p w14:paraId="06BD4C9C" w14:textId="21E146D5" w:rsidR="003C336A" w:rsidRDefault="003C336A">
      <w:pPr>
        <w:spacing w:line="240" w:lineRule="auto"/>
        <w:rPr>
          <w:rFonts w:cs="Arial"/>
          <w:b/>
          <w:color w:val="000000"/>
          <w:szCs w:val="20"/>
          <w:lang w:eastAsia="da-DK"/>
        </w:rPr>
      </w:pPr>
      <w:r>
        <w:rPr>
          <w:b/>
          <w:szCs w:val="20"/>
        </w:rPr>
        <w:br w:type="page"/>
      </w:r>
    </w:p>
    <w:p w14:paraId="5A672235" w14:textId="77777777" w:rsidR="001A7BC2" w:rsidRDefault="001A7BC2" w:rsidP="006627E5">
      <w:pPr>
        <w:pStyle w:val="Default"/>
        <w:rPr>
          <w:b/>
          <w:sz w:val="20"/>
          <w:szCs w:val="20"/>
        </w:rPr>
      </w:pPr>
    </w:p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FD50A7" w14:paraId="6F9011CC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2730AC41" w14:textId="77777777" w:rsidR="00FD50A7" w:rsidRDefault="00C63A6D" w:rsidP="008F1777">
            <w:pPr>
              <w:rPr>
                <w:rFonts w:cs="Arial"/>
                <w:b/>
                <w:szCs w:val="20"/>
              </w:rPr>
            </w:pPr>
            <w:r w:rsidRPr="005A5444">
              <w:rPr>
                <w:rFonts w:cs="Arial"/>
                <w:b/>
                <w:bCs/>
                <w:szCs w:val="20"/>
              </w:rPr>
              <w:t xml:space="preserve">14.00 </w:t>
            </w:r>
            <w:proofErr w:type="spellStart"/>
            <w:r w:rsidRPr="005A5444">
              <w:rPr>
                <w:rFonts w:cs="Arial"/>
                <w:b/>
                <w:bCs/>
                <w:szCs w:val="20"/>
              </w:rPr>
              <w:t>El-installationer</w:t>
            </w:r>
            <w:proofErr w:type="spellEnd"/>
            <w:r w:rsidRPr="005A5444">
              <w:rPr>
                <w:rFonts w:cs="Arial"/>
                <w:b/>
                <w:bCs/>
                <w:szCs w:val="20"/>
              </w:rPr>
              <w:t xml:space="preserve"> og målere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114CFA34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51276665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FD50A7" w14:paraId="1B9835E1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0507A88A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11D95921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5A3CF3CB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6F61A469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0FED3F0B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</w:tr>
      <w:tr w:rsidR="00FD50A7" w14:paraId="168E3279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3957CB03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7813F67F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30E4601F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44485403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25CBCD42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</w:tr>
      <w:tr w:rsidR="00C63A6D" w14:paraId="1021A9B3" w14:textId="77777777" w:rsidTr="002C715E">
        <w:tc>
          <w:tcPr>
            <w:tcW w:w="4248" w:type="dxa"/>
          </w:tcPr>
          <w:p w14:paraId="68330919" w14:textId="77777777" w:rsidR="00C63A6D" w:rsidRPr="005A5444" w:rsidRDefault="00C63A6D" w:rsidP="00C63A6D">
            <w:pPr>
              <w:pStyle w:val="Default"/>
              <w:rPr>
                <w:color w:val="FF0000"/>
                <w:sz w:val="20"/>
                <w:szCs w:val="20"/>
              </w:rPr>
            </w:pPr>
            <w:r w:rsidRPr="001B14E8">
              <w:rPr>
                <w:color w:val="FF0000"/>
                <w:sz w:val="20"/>
                <w:szCs w:val="20"/>
              </w:rPr>
              <w:t xml:space="preserve">14.01 Genetablering efter uautoriserede indgreb i </w:t>
            </w:r>
            <w:proofErr w:type="spellStart"/>
            <w:r w:rsidRPr="001B14E8">
              <w:rPr>
                <w:color w:val="FF0000"/>
                <w:sz w:val="20"/>
                <w:szCs w:val="20"/>
              </w:rPr>
              <w:t>el-installationer</w:t>
            </w:r>
            <w:proofErr w:type="spellEnd"/>
          </w:p>
        </w:tc>
        <w:tc>
          <w:tcPr>
            <w:tcW w:w="850" w:type="dxa"/>
          </w:tcPr>
          <w:p w14:paraId="08F0E651" w14:textId="77777777" w:rsidR="00C63A6D" w:rsidRPr="001D0CE7" w:rsidRDefault="00C63A6D" w:rsidP="00C63A6D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1CC069ED" w14:textId="77777777" w:rsidR="00C63A6D" w:rsidRPr="001D0CE7" w:rsidRDefault="00C63A6D" w:rsidP="00C63A6D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1CAC5AED" w14:textId="77777777" w:rsidR="00C63A6D" w:rsidRPr="001D0CE7" w:rsidRDefault="00C63A6D" w:rsidP="00C63A6D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1B2907EC" w14:textId="77777777" w:rsidR="00C63A6D" w:rsidRPr="001D0CE7" w:rsidRDefault="00C63A6D" w:rsidP="00C63A6D">
            <w:pPr>
              <w:rPr>
                <w:rFonts w:cs="Arial"/>
                <w:b/>
                <w:szCs w:val="20"/>
              </w:rPr>
            </w:pPr>
          </w:p>
        </w:tc>
      </w:tr>
      <w:tr w:rsidR="00C63A6D" w14:paraId="3A3F166B" w14:textId="77777777" w:rsidTr="002C715E">
        <w:tc>
          <w:tcPr>
            <w:tcW w:w="4248" w:type="dxa"/>
          </w:tcPr>
          <w:p w14:paraId="7677FE02" w14:textId="77777777" w:rsidR="00C63A6D" w:rsidRPr="005A5444" w:rsidRDefault="00C63A6D" w:rsidP="00C63A6D">
            <w:pPr>
              <w:pStyle w:val="Default"/>
              <w:rPr>
                <w:sz w:val="20"/>
                <w:szCs w:val="20"/>
              </w:rPr>
            </w:pPr>
            <w:r w:rsidRPr="001B14E8">
              <w:rPr>
                <w:color w:val="auto"/>
                <w:sz w:val="20"/>
                <w:szCs w:val="20"/>
              </w:rPr>
              <w:t xml:space="preserve">14.02 Udbedring efter beskadigede, herunder </w:t>
            </w:r>
            <w:r w:rsidRPr="001B14E8">
              <w:rPr>
                <w:b/>
                <w:bCs/>
                <w:color w:val="auto"/>
                <w:sz w:val="20"/>
                <w:szCs w:val="20"/>
              </w:rPr>
              <w:t>overmalende, kontakter eller dæksler</w:t>
            </w:r>
          </w:p>
        </w:tc>
        <w:tc>
          <w:tcPr>
            <w:tcW w:w="850" w:type="dxa"/>
          </w:tcPr>
          <w:p w14:paraId="74588597" w14:textId="77777777" w:rsidR="00C63A6D" w:rsidRPr="001D0CE7" w:rsidRDefault="00C63A6D" w:rsidP="00C63A6D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0309DD3B" w14:textId="77777777" w:rsidR="00C63A6D" w:rsidRPr="001D0CE7" w:rsidRDefault="00C63A6D" w:rsidP="00C63A6D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2C78DF26" w14:textId="77777777" w:rsidR="00C63A6D" w:rsidRPr="001D0CE7" w:rsidRDefault="00C63A6D" w:rsidP="00C63A6D">
            <w:pPr>
              <w:jc w:val="center"/>
              <w:rPr>
                <w:rFonts w:cs="Arial"/>
                <w:b/>
                <w:szCs w:val="20"/>
              </w:rPr>
            </w:pPr>
            <w:r w:rsidRPr="001D0CE7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34158FEC" w14:textId="77777777" w:rsidR="00C63A6D" w:rsidRPr="001D0CE7" w:rsidRDefault="00C63A6D" w:rsidP="00C63A6D">
            <w:pPr>
              <w:rPr>
                <w:rFonts w:cs="Arial"/>
                <w:b/>
                <w:szCs w:val="20"/>
              </w:rPr>
            </w:pPr>
          </w:p>
        </w:tc>
      </w:tr>
      <w:tr w:rsidR="00C63A6D" w14:paraId="0A6D20F2" w14:textId="77777777" w:rsidTr="002C715E">
        <w:tc>
          <w:tcPr>
            <w:tcW w:w="4248" w:type="dxa"/>
          </w:tcPr>
          <w:p w14:paraId="214BDDDD" w14:textId="77777777" w:rsidR="00C63A6D" w:rsidRPr="005A5444" w:rsidRDefault="00C63A6D" w:rsidP="00C63A6D">
            <w:pPr>
              <w:pStyle w:val="Default"/>
              <w:rPr>
                <w:color w:val="auto"/>
                <w:sz w:val="20"/>
                <w:szCs w:val="20"/>
              </w:rPr>
            </w:pPr>
            <w:r w:rsidRPr="001B14E8">
              <w:rPr>
                <w:color w:val="FF0000"/>
                <w:sz w:val="20"/>
                <w:szCs w:val="20"/>
              </w:rPr>
              <w:t>14.03 Reetablering af utilgængelige el- installationer (f.eks. skjult bag lofts- og vægbeklædning</w:t>
            </w:r>
            <w:r w:rsidRPr="005A5444">
              <w:rPr>
                <w:color w:val="auto"/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14:paraId="768B3CB3" w14:textId="77777777" w:rsidR="00C63A6D" w:rsidRPr="001D0CE7" w:rsidRDefault="00C63A6D" w:rsidP="00C63A6D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56A4A1ED" w14:textId="77777777" w:rsidR="00C63A6D" w:rsidRPr="001D0CE7" w:rsidRDefault="00C63A6D" w:rsidP="00C63A6D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04E4E787" w14:textId="77777777" w:rsidR="00C63A6D" w:rsidRPr="001D0CE7" w:rsidRDefault="00C63A6D" w:rsidP="00C63A6D">
            <w:pPr>
              <w:jc w:val="center"/>
              <w:rPr>
                <w:rFonts w:cs="Arial"/>
                <w:b/>
                <w:szCs w:val="20"/>
              </w:rPr>
            </w:pPr>
            <w:r w:rsidRPr="001D0CE7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5C92E522" w14:textId="77777777" w:rsidR="00C63A6D" w:rsidRPr="001D0CE7" w:rsidRDefault="00C63A6D" w:rsidP="00C63A6D">
            <w:pPr>
              <w:rPr>
                <w:rFonts w:cs="Arial"/>
                <w:b/>
                <w:szCs w:val="20"/>
              </w:rPr>
            </w:pPr>
          </w:p>
        </w:tc>
      </w:tr>
      <w:tr w:rsidR="00C63A6D" w14:paraId="4519C366" w14:textId="77777777" w:rsidTr="002C715E">
        <w:tc>
          <w:tcPr>
            <w:tcW w:w="4248" w:type="dxa"/>
          </w:tcPr>
          <w:p w14:paraId="1795A45B" w14:textId="77777777" w:rsidR="00C63A6D" w:rsidRPr="001B14E8" w:rsidRDefault="00C63A6D" w:rsidP="00C63A6D">
            <w:pPr>
              <w:pStyle w:val="Default"/>
              <w:rPr>
                <w:color w:val="auto"/>
                <w:sz w:val="20"/>
                <w:szCs w:val="20"/>
              </w:rPr>
            </w:pPr>
            <w:r w:rsidRPr="001B14E8">
              <w:rPr>
                <w:color w:val="auto"/>
                <w:sz w:val="20"/>
                <w:szCs w:val="20"/>
              </w:rPr>
              <w:t>14.04 Maling bag udskiftede varmemålere</w:t>
            </w:r>
          </w:p>
        </w:tc>
        <w:tc>
          <w:tcPr>
            <w:tcW w:w="850" w:type="dxa"/>
          </w:tcPr>
          <w:p w14:paraId="62CEF2A0" w14:textId="77777777" w:rsidR="00C63A6D" w:rsidRPr="001D0CE7" w:rsidRDefault="00C63A6D" w:rsidP="00C63A6D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383ECD7A" w14:textId="77777777" w:rsidR="00C63A6D" w:rsidRPr="001D0CE7" w:rsidRDefault="00C63A6D" w:rsidP="00C63A6D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 X</w:t>
            </w:r>
          </w:p>
        </w:tc>
        <w:tc>
          <w:tcPr>
            <w:tcW w:w="792" w:type="dxa"/>
          </w:tcPr>
          <w:p w14:paraId="5C5D83A1" w14:textId="77777777" w:rsidR="00C63A6D" w:rsidRPr="001D0CE7" w:rsidRDefault="00C63A6D" w:rsidP="00C63A6D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0A8FAE2E" w14:textId="77777777" w:rsidR="00C63A6D" w:rsidRPr="001D0CE7" w:rsidRDefault="00C63A6D" w:rsidP="00C63A6D">
            <w:pPr>
              <w:rPr>
                <w:rFonts w:cs="Arial"/>
                <w:b/>
                <w:szCs w:val="20"/>
              </w:rPr>
            </w:pPr>
          </w:p>
        </w:tc>
      </w:tr>
    </w:tbl>
    <w:p w14:paraId="0869EBBC" w14:textId="77777777" w:rsidR="00B5532C" w:rsidRDefault="00B5532C" w:rsidP="00B5532C">
      <w:pPr>
        <w:pStyle w:val="Default"/>
        <w:rPr>
          <w:b/>
          <w:sz w:val="20"/>
          <w:szCs w:val="20"/>
        </w:rPr>
      </w:pPr>
    </w:p>
    <w:p w14:paraId="6285504E" w14:textId="77777777" w:rsidR="00FD50A7" w:rsidRDefault="00FD50A7" w:rsidP="00B5532C">
      <w:pPr>
        <w:pStyle w:val="Default"/>
        <w:rPr>
          <w:b/>
          <w:sz w:val="20"/>
          <w:szCs w:val="20"/>
        </w:rPr>
      </w:pPr>
    </w:p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FD50A7" w14:paraId="062314B2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2F66A557" w14:textId="77777777" w:rsidR="00FD50A7" w:rsidRDefault="00C63A6D" w:rsidP="008F1777">
            <w:pPr>
              <w:rPr>
                <w:rFonts w:cs="Arial"/>
                <w:b/>
                <w:szCs w:val="20"/>
              </w:rPr>
            </w:pPr>
            <w:r w:rsidRPr="00C63A6D">
              <w:rPr>
                <w:rFonts w:cs="Arial"/>
                <w:b/>
                <w:szCs w:val="20"/>
              </w:rPr>
              <w:t>15.00 Radiatorer og rør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0FE1CEC1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64C574EA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FD50A7" w14:paraId="40EC2B44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0ADDA26C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73ACADB9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42917DA8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628E5BCA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0A643259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</w:tr>
      <w:tr w:rsidR="00FD50A7" w14:paraId="7C49B5D9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3F44AC9D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489EE5DE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12E53F88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7FC2FBA0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763C244E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</w:tr>
      <w:tr w:rsidR="006D2E51" w14:paraId="658D55B9" w14:textId="77777777" w:rsidTr="002C715E">
        <w:tc>
          <w:tcPr>
            <w:tcW w:w="4248" w:type="dxa"/>
          </w:tcPr>
          <w:p w14:paraId="32D24D3B" w14:textId="77777777" w:rsidR="006D2E51" w:rsidRPr="005A5444" w:rsidRDefault="006D2E51" w:rsidP="006D2E51">
            <w:pPr>
              <w:pStyle w:val="Default"/>
              <w:rPr>
                <w:color w:val="FF0000"/>
                <w:sz w:val="20"/>
                <w:szCs w:val="20"/>
              </w:rPr>
            </w:pPr>
            <w:r w:rsidRPr="005A5444">
              <w:rPr>
                <w:color w:val="FF0000"/>
                <w:sz w:val="20"/>
                <w:szCs w:val="20"/>
              </w:rPr>
              <w:t>15.01 Fastsiddende radiatorventiler som ikke virker, § 24, stk. 1</w:t>
            </w:r>
          </w:p>
        </w:tc>
        <w:tc>
          <w:tcPr>
            <w:tcW w:w="850" w:type="dxa"/>
          </w:tcPr>
          <w:p w14:paraId="48E98C9A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42C3C451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92" w:type="dxa"/>
          </w:tcPr>
          <w:p w14:paraId="6B4F1F21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556A2EAC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</w:tr>
      <w:tr w:rsidR="006D2E51" w14:paraId="02CF9F36" w14:textId="77777777" w:rsidTr="002C715E">
        <w:tc>
          <w:tcPr>
            <w:tcW w:w="4248" w:type="dxa"/>
          </w:tcPr>
          <w:p w14:paraId="7A1E80DB" w14:textId="77777777" w:rsidR="006D2E51" w:rsidRPr="005A5444" w:rsidRDefault="006D2E51" w:rsidP="006D2E51">
            <w:pPr>
              <w:pStyle w:val="Default"/>
              <w:rPr>
                <w:sz w:val="20"/>
                <w:szCs w:val="20"/>
              </w:rPr>
            </w:pPr>
            <w:r w:rsidRPr="005A5444">
              <w:rPr>
                <w:color w:val="auto"/>
                <w:sz w:val="20"/>
                <w:szCs w:val="20"/>
              </w:rPr>
              <w:t>15.02 Mindre afskalninger på radiatorer og rør</w:t>
            </w:r>
          </w:p>
        </w:tc>
        <w:tc>
          <w:tcPr>
            <w:tcW w:w="850" w:type="dxa"/>
          </w:tcPr>
          <w:p w14:paraId="7F424BEA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2D6741AD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6D4F5273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171B065B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</w:tr>
      <w:tr w:rsidR="006D2E51" w14:paraId="3252AEDD" w14:textId="77777777" w:rsidTr="002C715E">
        <w:tc>
          <w:tcPr>
            <w:tcW w:w="4248" w:type="dxa"/>
          </w:tcPr>
          <w:p w14:paraId="721B9F66" w14:textId="77777777" w:rsidR="006D2E51" w:rsidRPr="005A5444" w:rsidRDefault="006D2E51" w:rsidP="006D2E51">
            <w:pPr>
              <w:pStyle w:val="Default"/>
              <w:rPr>
                <w:color w:val="auto"/>
                <w:sz w:val="20"/>
                <w:szCs w:val="20"/>
              </w:rPr>
            </w:pPr>
            <w:r w:rsidRPr="005A5444">
              <w:rPr>
                <w:color w:val="auto"/>
                <w:sz w:val="20"/>
                <w:szCs w:val="20"/>
              </w:rPr>
              <w:t>15.03 Flere afskalninger på radiatorer og rør</w:t>
            </w:r>
          </w:p>
        </w:tc>
        <w:tc>
          <w:tcPr>
            <w:tcW w:w="850" w:type="dxa"/>
          </w:tcPr>
          <w:p w14:paraId="28BF0285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42D07977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52D09934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  <w:r w:rsidRPr="001D0CE7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27924AF7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</w:tr>
      <w:tr w:rsidR="006D2E51" w14:paraId="4C3050AE" w14:textId="77777777" w:rsidTr="002C715E">
        <w:tc>
          <w:tcPr>
            <w:tcW w:w="4248" w:type="dxa"/>
          </w:tcPr>
          <w:p w14:paraId="290B128D" w14:textId="77777777" w:rsidR="006D2E51" w:rsidRPr="005A5444" w:rsidRDefault="006D2E51" w:rsidP="006D2E51">
            <w:pPr>
              <w:pStyle w:val="Default"/>
              <w:rPr>
                <w:color w:val="auto"/>
                <w:sz w:val="20"/>
                <w:szCs w:val="20"/>
              </w:rPr>
            </w:pPr>
            <w:r w:rsidRPr="005A5444">
              <w:rPr>
                <w:color w:val="auto"/>
                <w:sz w:val="20"/>
                <w:szCs w:val="20"/>
              </w:rPr>
              <w:t xml:space="preserve">15.04 Afrensning af vægmaling fra </w:t>
            </w:r>
            <w:proofErr w:type="spellStart"/>
            <w:r w:rsidRPr="005A5444">
              <w:rPr>
                <w:color w:val="auto"/>
                <w:sz w:val="20"/>
                <w:szCs w:val="20"/>
              </w:rPr>
              <w:t>radi</w:t>
            </w:r>
            <w:proofErr w:type="spellEnd"/>
            <w:r w:rsidRPr="005A5444">
              <w:rPr>
                <w:color w:val="auto"/>
                <w:sz w:val="20"/>
                <w:szCs w:val="20"/>
              </w:rPr>
              <w:t xml:space="preserve">- </w:t>
            </w:r>
          </w:p>
          <w:p w14:paraId="28D382E4" w14:textId="77777777" w:rsidR="006D2E51" w:rsidRPr="005A5444" w:rsidRDefault="006D2E51" w:rsidP="006D2E51">
            <w:pPr>
              <w:pStyle w:val="Default"/>
              <w:rPr>
                <w:color w:val="auto"/>
                <w:sz w:val="20"/>
                <w:szCs w:val="20"/>
              </w:rPr>
            </w:pPr>
            <w:proofErr w:type="spellStart"/>
            <w:r w:rsidRPr="005A5444">
              <w:rPr>
                <w:color w:val="auto"/>
                <w:sz w:val="20"/>
                <w:szCs w:val="20"/>
              </w:rPr>
              <w:t>atorer</w:t>
            </w:r>
            <w:proofErr w:type="spellEnd"/>
            <w:r w:rsidRPr="005A5444">
              <w:rPr>
                <w:color w:val="auto"/>
                <w:sz w:val="20"/>
                <w:szCs w:val="20"/>
              </w:rPr>
              <w:t xml:space="preserve"> og rør</w:t>
            </w:r>
          </w:p>
        </w:tc>
        <w:tc>
          <w:tcPr>
            <w:tcW w:w="850" w:type="dxa"/>
          </w:tcPr>
          <w:p w14:paraId="55512C3C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261AD79C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6ECE3F08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  <w:r w:rsidRPr="001D0CE7"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7954FB0E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</w:tr>
      <w:tr w:rsidR="006D2E51" w14:paraId="741475D7" w14:textId="77777777" w:rsidTr="002C715E">
        <w:tc>
          <w:tcPr>
            <w:tcW w:w="4248" w:type="dxa"/>
          </w:tcPr>
          <w:p w14:paraId="74940224" w14:textId="77777777" w:rsidR="006D2E51" w:rsidRPr="005A5444" w:rsidRDefault="006D2E51" w:rsidP="006D2E51">
            <w:pPr>
              <w:pStyle w:val="Default"/>
              <w:rPr>
                <w:color w:val="auto"/>
                <w:sz w:val="20"/>
                <w:szCs w:val="20"/>
              </w:rPr>
            </w:pPr>
            <w:r w:rsidRPr="005A5444">
              <w:rPr>
                <w:color w:val="auto"/>
                <w:sz w:val="20"/>
                <w:szCs w:val="20"/>
              </w:rPr>
              <w:t>15.05 Malede radiatorer + rør med radiatormaling, altid hvid</w:t>
            </w:r>
          </w:p>
        </w:tc>
        <w:tc>
          <w:tcPr>
            <w:tcW w:w="850" w:type="dxa"/>
          </w:tcPr>
          <w:p w14:paraId="6D232499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68" w:type="dxa"/>
          </w:tcPr>
          <w:p w14:paraId="783FF5CB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48C56275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575F0A21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</w:tr>
      <w:tr w:rsidR="006D2E51" w14:paraId="3375257A" w14:textId="77777777" w:rsidTr="002C715E">
        <w:tc>
          <w:tcPr>
            <w:tcW w:w="4248" w:type="dxa"/>
          </w:tcPr>
          <w:p w14:paraId="4FF9C1D9" w14:textId="77777777" w:rsidR="006D2E51" w:rsidRDefault="006D2E51" w:rsidP="006D2E51">
            <w:pPr>
              <w:pStyle w:val="Default"/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 xml:space="preserve">15.06 Udskiftning nødvendiggjort af ska- </w:t>
            </w:r>
          </w:p>
          <w:p w14:paraId="3B8E8EB4" w14:textId="77777777" w:rsidR="006D2E51" w:rsidRPr="005A5444" w:rsidRDefault="006D2E51" w:rsidP="006D2E51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19"/>
                <w:szCs w:val="19"/>
              </w:rPr>
              <w:t>der som følge af ukorrekt brug</w:t>
            </w:r>
          </w:p>
        </w:tc>
        <w:tc>
          <w:tcPr>
            <w:tcW w:w="850" w:type="dxa"/>
          </w:tcPr>
          <w:p w14:paraId="6705664E" w14:textId="77777777" w:rsidR="006D2E51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5532B326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150F9977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127F29D9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</w:tr>
      <w:tr w:rsidR="006D2E51" w14:paraId="7AC39680" w14:textId="77777777" w:rsidTr="002C715E">
        <w:tc>
          <w:tcPr>
            <w:tcW w:w="4248" w:type="dxa"/>
          </w:tcPr>
          <w:p w14:paraId="302B8347" w14:textId="77777777" w:rsidR="006D2E51" w:rsidRDefault="006D2E51" w:rsidP="006D2E51">
            <w:pPr>
              <w:pStyle w:val="Default"/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 xml:space="preserve">15.07 Udbedring af skader efter klæbemær- </w:t>
            </w:r>
          </w:p>
          <w:p w14:paraId="1057F8FD" w14:textId="77777777" w:rsidR="006D2E51" w:rsidRDefault="006D2E51" w:rsidP="006D2E51">
            <w:pPr>
              <w:pStyle w:val="Default"/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ker, herunder farveændringer, samt hakker og skrammer</w:t>
            </w:r>
          </w:p>
        </w:tc>
        <w:tc>
          <w:tcPr>
            <w:tcW w:w="850" w:type="dxa"/>
          </w:tcPr>
          <w:p w14:paraId="19F7AC3F" w14:textId="77777777" w:rsidR="006D2E51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4D97B86A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508A97F1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FF3E5CB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</w:tr>
      <w:tr w:rsidR="006D2E51" w14:paraId="3CC058F8" w14:textId="77777777" w:rsidTr="002C715E">
        <w:tc>
          <w:tcPr>
            <w:tcW w:w="4248" w:type="dxa"/>
          </w:tcPr>
          <w:p w14:paraId="3C71B326" w14:textId="77777777" w:rsidR="006D2E51" w:rsidRDefault="006D2E51" w:rsidP="006D2E51">
            <w:pPr>
              <w:pStyle w:val="Default"/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15.08 Udskiftning af termostatventil</w:t>
            </w:r>
          </w:p>
        </w:tc>
        <w:tc>
          <w:tcPr>
            <w:tcW w:w="850" w:type="dxa"/>
          </w:tcPr>
          <w:p w14:paraId="70F27C03" w14:textId="77777777" w:rsidR="006D2E51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218C7CAC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792" w:type="dxa"/>
          </w:tcPr>
          <w:p w14:paraId="25979672" w14:textId="77777777" w:rsidR="006D2E51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3106" w:type="dxa"/>
          </w:tcPr>
          <w:p w14:paraId="43736396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</w:tr>
    </w:tbl>
    <w:p w14:paraId="3A21F604" w14:textId="77777777" w:rsidR="006D2E51" w:rsidRDefault="006D2E51">
      <w:pPr>
        <w:spacing w:line="240" w:lineRule="auto"/>
        <w:rPr>
          <w:rFonts w:cs="Arial"/>
          <w:b/>
          <w:color w:val="000000"/>
          <w:szCs w:val="20"/>
          <w:lang w:eastAsia="da-DK"/>
        </w:rPr>
      </w:pPr>
    </w:p>
    <w:p w14:paraId="43E7BBB6" w14:textId="77777777" w:rsidR="005A5444" w:rsidRDefault="005A5444" w:rsidP="006627E5">
      <w:pPr>
        <w:pStyle w:val="Default"/>
        <w:rPr>
          <w:b/>
          <w:sz w:val="20"/>
          <w:szCs w:val="20"/>
        </w:rPr>
      </w:pPr>
    </w:p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FD50A7" w14:paraId="37B90FA9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2C19212A" w14:textId="77777777" w:rsidR="00FD50A7" w:rsidRDefault="006D2E51" w:rsidP="008F1777">
            <w:pPr>
              <w:rPr>
                <w:rFonts w:cs="Arial"/>
                <w:b/>
                <w:szCs w:val="20"/>
              </w:rPr>
            </w:pPr>
            <w:r w:rsidRPr="000B0F2B">
              <w:rPr>
                <w:rFonts w:cs="Arial"/>
                <w:b/>
                <w:bCs/>
                <w:szCs w:val="20"/>
              </w:rPr>
              <w:t>16.00 Nøgler og låse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5B1A1F40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142DAFAC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FD50A7" w14:paraId="0A2631D5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519A8662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30223C16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2C67F3B5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2AFD26D2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4CC70561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</w:tr>
      <w:tr w:rsidR="00FD50A7" w14:paraId="492029D8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765278D0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54F1CBDB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5B2679FB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6E2281D3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3CDB6E38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</w:tr>
      <w:tr w:rsidR="006D2E51" w14:paraId="199D7829" w14:textId="77777777" w:rsidTr="002C715E">
        <w:tc>
          <w:tcPr>
            <w:tcW w:w="4248" w:type="dxa"/>
          </w:tcPr>
          <w:p w14:paraId="71F21297" w14:textId="77777777" w:rsidR="006D2E51" w:rsidRPr="000B0F2B" w:rsidRDefault="006D2E51" w:rsidP="006D2E51">
            <w:pPr>
              <w:pStyle w:val="Default"/>
              <w:rPr>
                <w:color w:val="FF0000"/>
                <w:sz w:val="20"/>
                <w:szCs w:val="20"/>
              </w:rPr>
            </w:pPr>
            <w:r w:rsidRPr="000B0F2B">
              <w:rPr>
                <w:color w:val="auto"/>
                <w:sz w:val="20"/>
                <w:szCs w:val="20"/>
              </w:rPr>
              <w:t>16.01 Vedligeholdelse af låse, samt omlægning/udskiftning af låsecylinder, når der afleveres færre nøgler end udleveret og kvitteret for ved indflytning, her gælder også hængelås til ventilrum, vaske og adgangsbrikker</w:t>
            </w:r>
          </w:p>
        </w:tc>
        <w:tc>
          <w:tcPr>
            <w:tcW w:w="850" w:type="dxa"/>
          </w:tcPr>
          <w:p w14:paraId="6EC023DD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5C2CBC9C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3B4C9918" w14:textId="77777777" w:rsidR="006D2E51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  <w:p w14:paraId="049A0131" w14:textId="77777777" w:rsidR="006D2E51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  <w:p w14:paraId="232C759E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7BA8E671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</w:tr>
      <w:tr w:rsidR="006D2E51" w14:paraId="17A14C00" w14:textId="77777777" w:rsidTr="002C715E">
        <w:tc>
          <w:tcPr>
            <w:tcW w:w="4248" w:type="dxa"/>
          </w:tcPr>
          <w:p w14:paraId="49178127" w14:textId="77777777" w:rsidR="006D2E51" w:rsidRPr="000B0F2B" w:rsidRDefault="006D2E51" w:rsidP="006D2E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 Erstatning af manglende originale vaskelåse/kort i det antal der er udleveret og kvitteret for ved indflytning</w:t>
            </w:r>
          </w:p>
        </w:tc>
        <w:tc>
          <w:tcPr>
            <w:tcW w:w="850" w:type="dxa"/>
          </w:tcPr>
          <w:p w14:paraId="25C2A137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36AF91F9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087FD2E1" w14:textId="77777777" w:rsidR="006D2E51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2AC9B7EA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</w:tr>
    </w:tbl>
    <w:p w14:paraId="21ED5420" w14:textId="77777777" w:rsidR="00FD50A7" w:rsidRDefault="00FD50A7" w:rsidP="006627E5">
      <w:pPr>
        <w:pStyle w:val="Default"/>
        <w:rPr>
          <w:b/>
          <w:sz w:val="20"/>
          <w:szCs w:val="20"/>
        </w:rPr>
      </w:pPr>
    </w:p>
    <w:p w14:paraId="28C104FA" w14:textId="77777777" w:rsidR="000B0F2B" w:rsidRDefault="000B0F2B" w:rsidP="006627E5">
      <w:pPr>
        <w:pStyle w:val="Default"/>
        <w:rPr>
          <w:b/>
          <w:sz w:val="20"/>
          <w:szCs w:val="20"/>
        </w:rPr>
      </w:pPr>
    </w:p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FD50A7" w14:paraId="141C553A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0FE8AAE3" w14:textId="77777777" w:rsidR="00FD50A7" w:rsidRDefault="006D2E51" w:rsidP="008F1777">
            <w:pPr>
              <w:rPr>
                <w:rFonts w:cs="Arial"/>
                <w:b/>
                <w:szCs w:val="20"/>
              </w:rPr>
            </w:pPr>
            <w:r w:rsidRPr="000B0F2B">
              <w:rPr>
                <w:rFonts w:cs="Arial"/>
                <w:b/>
                <w:bCs/>
                <w:szCs w:val="20"/>
              </w:rPr>
              <w:t>17.00 Altan og kælderrum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6BF0858D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0540702E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FD50A7" w14:paraId="0647AFD0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1DFE549C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4100A389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508EA7D1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0BC8F018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36AF832A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</w:tr>
      <w:tr w:rsidR="00FD50A7" w14:paraId="5D5A9D5B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073071F8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6890DB6F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183F0ED6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4628F598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2C62977F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</w:tr>
      <w:tr w:rsidR="006D2E51" w14:paraId="08342BC3" w14:textId="77777777" w:rsidTr="002C715E">
        <w:tc>
          <w:tcPr>
            <w:tcW w:w="4248" w:type="dxa"/>
          </w:tcPr>
          <w:p w14:paraId="78538B11" w14:textId="1FBA700E" w:rsidR="006D2E51" w:rsidRPr="000B0F2B" w:rsidRDefault="006D2E51" w:rsidP="006D2E51">
            <w:pPr>
              <w:pStyle w:val="Default"/>
              <w:rPr>
                <w:color w:val="FF0000"/>
                <w:sz w:val="20"/>
                <w:szCs w:val="20"/>
              </w:rPr>
            </w:pPr>
            <w:r w:rsidRPr="000B0F2B">
              <w:rPr>
                <w:color w:val="auto"/>
                <w:sz w:val="20"/>
                <w:szCs w:val="20"/>
              </w:rPr>
              <w:t xml:space="preserve">17.01 </w:t>
            </w:r>
            <w:commentRangeStart w:id="0"/>
            <w:del w:id="1" w:author="Steen Larsen" w:date="2022-05-15T20:49:00Z">
              <w:r w:rsidRPr="000B0F2B" w:rsidDel="00922CF9">
                <w:rPr>
                  <w:color w:val="auto"/>
                  <w:sz w:val="20"/>
                  <w:szCs w:val="20"/>
                </w:rPr>
                <w:delText xml:space="preserve">Tømning </w:delText>
              </w:r>
            </w:del>
            <w:commentRangeEnd w:id="0"/>
            <w:r w:rsidR="00922CF9">
              <w:rPr>
                <w:color w:val="auto"/>
                <w:sz w:val="20"/>
                <w:szCs w:val="20"/>
              </w:rPr>
              <w:t>Rydning</w:t>
            </w:r>
            <w:r w:rsidR="00922CF9" w:rsidRPr="000B0F2B">
              <w:rPr>
                <w:color w:val="auto"/>
                <w:sz w:val="20"/>
                <w:szCs w:val="20"/>
              </w:rPr>
              <w:t xml:space="preserve"> </w:t>
            </w:r>
            <w:r w:rsidR="00681FDB">
              <w:rPr>
                <w:rStyle w:val="CommentReference"/>
                <w:rFonts w:cs="Times New Roman"/>
                <w:color w:val="auto"/>
                <w:lang w:eastAsia="en-US"/>
              </w:rPr>
              <w:commentReference w:id="0"/>
            </w:r>
            <w:r w:rsidRPr="000B0F2B">
              <w:rPr>
                <w:color w:val="auto"/>
                <w:sz w:val="20"/>
                <w:szCs w:val="20"/>
              </w:rPr>
              <w:t>og rengøring</w:t>
            </w:r>
          </w:p>
        </w:tc>
        <w:tc>
          <w:tcPr>
            <w:tcW w:w="850" w:type="dxa"/>
          </w:tcPr>
          <w:p w14:paraId="380AF14E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16D806FE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789106F3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EC49FD2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</w:tr>
      <w:tr w:rsidR="006D2E51" w14:paraId="0B1F99C4" w14:textId="77777777" w:rsidTr="002C715E">
        <w:tc>
          <w:tcPr>
            <w:tcW w:w="4248" w:type="dxa"/>
          </w:tcPr>
          <w:p w14:paraId="547F7DAD" w14:textId="77777777" w:rsidR="006D2E51" w:rsidRPr="000B0F2B" w:rsidRDefault="006D2E51" w:rsidP="006D2E51">
            <w:pPr>
              <w:pStyle w:val="Default"/>
              <w:rPr>
                <w:sz w:val="20"/>
                <w:szCs w:val="20"/>
              </w:rPr>
            </w:pPr>
            <w:r w:rsidRPr="000B0F2B">
              <w:rPr>
                <w:color w:val="auto"/>
                <w:sz w:val="20"/>
                <w:szCs w:val="20"/>
              </w:rPr>
              <w:t>17.02 Reetablering efter ikke godkendte opsatte markiser, lamper, paraboler og strømføring.</w:t>
            </w:r>
          </w:p>
        </w:tc>
        <w:tc>
          <w:tcPr>
            <w:tcW w:w="850" w:type="dxa"/>
          </w:tcPr>
          <w:p w14:paraId="3A054BA3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7833745E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69043747" w14:textId="77777777" w:rsidR="006D2E51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61C985D1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</w:tr>
    </w:tbl>
    <w:p w14:paraId="565AAAD3" w14:textId="77777777" w:rsidR="00FD50A7" w:rsidRDefault="00FD50A7" w:rsidP="006627E5">
      <w:pPr>
        <w:pStyle w:val="Default"/>
        <w:rPr>
          <w:b/>
          <w:sz w:val="20"/>
          <w:szCs w:val="20"/>
        </w:rPr>
      </w:pPr>
    </w:p>
    <w:p w14:paraId="6F584A73" w14:textId="77777777" w:rsidR="00FD50A7" w:rsidRDefault="00FD50A7" w:rsidP="006627E5">
      <w:pPr>
        <w:pStyle w:val="Default"/>
        <w:rPr>
          <w:b/>
          <w:sz w:val="20"/>
          <w:szCs w:val="20"/>
        </w:rPr>
      </w:pPr>
    </w:p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FD50A7" w14:paraId="57BE5D0D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292D09E7" w14:textId="77777777" w:rsidR="00FD50A7" w:rsidRDefault="006D2E51" w:rsidP="008F1777">
            <w:pPr>
              <w:rPr>
                <w:rFonts w:cs="Arial"/>
                <w:b/>
                <w:szCs w:val="20"/>
              </w:rPr>
            </w:pPr>
            <w:r w:rsidRPr="000B0F2B">
              <w:rPr>
                <w:rFonts w:cs="Arial"/>
                <w:b/>
                <w:bCs/>
                <w:szCs w:val="20"/>
              </w:rPr>
              <w:t>18.00 Generelt om udstyr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3FE19A97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4CF46B1F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FD50A7" w14:paraId="26CBAA68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3D049EEE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7551D6D1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5FAAFF45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3E0FD0E9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7FCE421F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</w:tr>
      <w:tr w:rsidR="00FD50A7" w14:paraId="0E5AE412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6E551718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5163E037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7F9D786A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572183ED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3BCEFA08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</w:tr>
      <w:tr w:rsidR="006D2E51" w14:paraId="59FA599D" w14:textId="77777777" w:rsidTr="002C715E">
        <w:tc>
          <w:tcPr>
            <w:tcW w:w="4248" w:type="dxa"/>
          </w:tcPr>
          <w:p w14:paraId="4FEC2DE0" w14:textId="459EF036" w:rsidR="006D2E51" w:rsidRPr="000B0F2B" w:rsidRDefault="006D2E51" w:rsidP="006D2E51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18.01 Nedtagning og udbed</w:t>
            </w:r>
            <w:r w:rsidRPr="000B0F2B">
              <w:rPr>
                <w:color w:val="auto"/>
                <w:sz w:val="20"/>
                <w:szCs w:val="20"/>
              </w:rPr>
              <w:t>rin</w:t>
            </w:r>
            <w:r>
              <w:rPr>
                <w:color w:val="auto"/>
                <w:sz w:val="20"/>
                <w:szCs w:val="20"/>
              </w:rPr>
              <w:t>g</w:t>
            </w:r>
            <w:r w:rsidR="00681FDB">
              <w:rPr>
                <w:color w:val="auto"/>
                <w:sz w:val="20"/>
                <w:szCs w:val="20"/>
              </w:rPr>
              <w:t xml:space="preserve"> af </w:t>
            </w:r>
            <w:r>
              <w:rPr>
                <w:color w:val="auto"/>
                <w:sz w:val="20"/>
                <w:szCs w:val="20"/>
              </w:rPr>
              <w:t>ikke tilhørende be</w:t>
            </w:r>
            <w:r w:rsidRPr="000B0F2B">
              <w:rPr>
                <w:color w:val="auto"/>
                <w:sz w:val="20"/>
                <w:szCs w:val="20"/>
              </w:rPr>
              <w:t xml:space="preserve">slag, persienner og </w:t>
            </w:r>
          </w:p>
          <w:p w14:paraId="32A8D214" w14:textId="77777777" w:rsidR="006D2E51" w:rsidRPr="000B0F2B" w:rsidRDefault="006D2E51" w:rsidP="006D2E51">
            <w:pPr>
              <w:pStyle w:val="Default"/>
              <w:rPr>
                <w:color w:val="FF0000"/>
                <w:sz w:val="20"/>
                <w:szCs w:val="20"/>
              </w:rPr>
            </w:pPr>
            <w:r w:rsidRPr="000B0F2B">
              <w:rPr>
                <w:color w:val="auto"/>
                <w:sz w:val="20"/>
                <w:szCs w:val="20"/>
              </w:rPr>
              <w:t>lamper og strømføring mv.</w:t>
            </w:r>
          </w:p>
        </w:tc>
        <w:tc>
          <w:tcPr>
            <w:tcW w:w="850" w:type="dxa"/>
          </w:tcPr>
          <w:p w14:paraId="11900BBB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5E1EBCD4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5C3EFE2F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77AA43DC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</w:tr>
    </w:tbl>
    <w:p w14:paraId="744CBE43" w14:textId="77777777" w:rsidR="00FD50A7" w:rsidRDefault="00FD50A7" w:rsidP="006627E5">
      <w:pPr>
        <w:pStyle w:val="Default"/>
        <w:rPr>
          <w:b/>
          <w:sz w:val="20"/>
          <w:szCs w:val="20"/>
        </w:rPr>
      </w:pPr>
    </w:p>
    <w:p w14:paraId="3F2C1590" w14:textId="77777777" w:rsidR="000B0F2B" w:rsidRDefault="000B0F2B" w:rsidP="006627E5">
      <w:pPr>
        <w:pStyle w:val="Default"/>
        <w:rPr>
          <w:b/>
          <w:sz w:val="20"/>
          <w:szCs w:val="20"/>
        </w:rPr>
      </w:pPr>
    </w:p>
    <w:p w14:paraId="19440DA8" w14:textId="77777777" w:rsidR="00FD50A7" w:rsidRDefault="00FD50A7" w:rsidP="006627E5">
      <w:pPr>
        <w:pStyle w:val="Default"/>
        <w:rPr>
          <w:b/>
          <w:sz w:val="20"/>
          <w:szCs w:val="20"/>
        </w:rPr>
      </w:pPr>
    </w:p>
    <w:tbl>
      <w:tblPr>
        <w:tblStyle w:val="TableGrid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EECE1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768"/>
        <w:gridCol w:w="792"/>
        <w:gridCol w:w="3106"/>
      </w:tblGrid>
      <w:tr w:rsidR="00FD50A7" w14:paraId="3ECC8B28" w14:textId="77777777" w:rsidTr="002C715E">
        <w:tc>
          <w:tcPr>
            <w:tcW w:w="4248" w:type="dxa"/>
            <w:vMerge w:val="restart"/>
            <w:shd w:val="clear" w:color="auto" w:fill="EEECE1" w:themeFill="background2"/>
          </w:tcPr>
          <w:p w14:paraId="62CC9F6D" w14:textId="77777777" w:rsidR="00FD50A7" w:rsidRDefault="006D2E51" w:rsidP="008F1777">
            <w:pPr>
              <w:rPr>
                <w:rFonts w:cs="Arial"/>
                <w:b/>
                <w:szCs w:val="20"/>
              </w:rPr>
            </w:pPr>
            <w:r w:rsidRPr="00B15DB5">
              <w:rPr>
                <w:b/>
                <w:bCs/>
                <w:szCs w:val="20"/>
              </w:rPr>
              <w:t>19.00 Generelt om rengøring + afkalkning</w:t>
            </w:r>
          </w:p>
        </w:tc>
        <w:tc>
          <w:tcPr>
            <w:tcW w:w="2410" w:type="dxa"/>
            <w:gridSpan w:val="3"/>
            <w:shd w:val="clear" w:color="auto" w:fill="EEECE1" w:themeFill="background2"/>
          </w:tcPr>
          <w:p w14:paraId="5F0CF7AE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Standard</w:t>
            </w:r>
          </w:p>
        </w:tc>
        <w:tc>
          <w:tcPr>
            <w:tcW w:w="3106" w:type="dxa"/>
            <w:shd w:val="clear" w:color="auto" w:fill="EEECE1" w:themeFill="background2"/>
          </w:tcPr>
          <w:p w14:paraId="0F86BB4F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Bemærkninger</w:t>
            </w:r>
          </w:p>
        </w:tc>
      </w:tr>
      <w:tr w:rsidR="00FD50A7" w14:paraId="241492B6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480365FB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456C2FF7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Accepteres</w:t>
            </w:r>
          </w:p>
        </w:tc>
        <w:tc>
          <w:tcPr>
            <w:tcW w:w="768" w:type="dxa"/>
            <w:shd w:val="clear" w:color="auto" w:fill="EEECE1" w:themeFill="background2"/>
          </w:tcPr>
          <w:p w14:paraId="6278F224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Afd</w:t>
            </w:r>
            <w:r>
              <w:rPr>
                <w:rFonts w:cs="Arial"/>
                <w:sz w:val="12"/>
                <w:szCs w:val="12"/>
              </w:rPr>
              <w:t>eling</w:t>
            </w:r>
          </w:p>
        </w:tc>
        <w:tc>
          <w:tcPr>
            <w:tcW w:w="792" w:type="dxa"/>
            <w:shd w:val="clear" w:color="auto" w:fill="EEECE1" w:themeFill="background2"/>
          </w:tcPr>
          <w:p w14:paraId="54EE3FFE" w14:textId="77777777" w:rsidR="00FD50A7" w:rsidRPr="00493864" w:rsidRDefault="00FD50A7" w:rsidP="008F1777">
            <w:pPr>
              <w:jc w:val="center"/>
              <w:rPr>
                <w:rFonts w:cs="Arial"/>
                <w:sz w:val="12"/>
                <w:szCs w:val="12"/>
              </w:rPr>
            </w:pPr>
            <w:r w:rsidRPr="00493864">
              <w:rPr>
                <w:rFonts w:cs="Arial"/>
                <w:sz w:val="12"/>
                <w:szCs w:val="12"/>
              </w:rPr>
              <w:t>Fraflytter</w:t>
            </w:r>
          </w:p>
        </w:tc>
        <w:tc>
          <w:tcPr>
            <w:tcW w:w="3106" w:type="dxa"/>
            <w:shd w:val="clear" w:color="auto" w:fill="EEECE1" w:themeFill="background2"/>
          </w:tcPr>
          <w:p w14:paraId="5319E936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</w:tr>
      <w:tr w:rsidR="00FD50A7" w14:paraId="48D321D2" w14:textId="77777777" w:rsidTr="002C715E">
        <w:tc>
          <w:tcPr>
            <w:tcW w:w="4248" w:type="dxa"/>
            <w:vMerge/>
            <w:shd w:val="clear" w:color="auto" w:fill="EEECE1" w:themeFill="background2"/>
          </w:tcPr>
          <w:p w14:paraId="444D1EA4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  <w:tc>
          <w:tcPr>
            <w:tcW w:w="850" w:type="dxa"/>
            <w:shd w:val="clear" w:color="auto" w:fill="EEECE1" w:themeFill="background2"/>
          </w:tcPr>
          <w:p w14:paraId="5D9D6134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768" w:type="dxa"/>
            <w:shd w:val="clear" w:color="auto" w:fill="EEECE1" w:themeFill="background2"/>
          </w:tcPr>
          <w:p w14:paraId="79A6E9BE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792" w:type="dxa"/>
            <w:shd w:val="clear" w:color="auto" w:fill="EEECE1" w:themeFill="background2"/>
          </w:tcPr>
          <w:p w14:paraId="136226C5" w14:textId="77777777" w:rsidR="00FD50A7" w:rsidRDefault="00FD50A7" w:rsidP="008F1777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</w:p>
        </w:tc>
        <w:tc>
          <w:tcPr>
            <w:tcW w:w="3106" w:type="dxa"/>
            <w:shd w:val="clear" w:color="auto" w:fill="EEECE1" w:themeFill="background2"/>
          </w:tcPr>
          <w:p w14:paraId="37761A13" w14:textId="77777777" w:rsidR="00FD50A7" w:rsidRDefault="00FD50A7" w:rsidP="008F1777">
            <w:pPr>
              <w:rPr>
                <w:rFonts w:cs="Arial"/>
                <w:szCs w:val="20"/>
              </w:rPr>
            </w:pPr>
          </w:p>
        </w:tc>
      </w:tr>
      <w:tr w:rsidR="006D2E51" w14:paraId="14D8B8C8" w14:textId="77777777" w:rsidTr="002C715E">
        <w:tc>
          <w:tcPr>
            <w:tcW w:w="4248" w:type="dxa"/>
          </w:tcPr>
          <w:p w14:paraId="66C543BD" w14:textId="77777777" w:rsidR="006D2E51" w:rsidRPr="00B15DB5" w:rsidRDefault="006D2E51" w:rsidP="006D2E51">
            <w:pPr>
              <w:pStyle w:val="Default"/>
              <w:rPr>
                <w:color w:val="FF0000"/>
                <w:sz w:val="20"/>
                <w:szCs w:val="20"/>
              </w:rPr>
            </w:pPr>
            <w:r w:rsidRPr="00B15DB5">
              <w:rPr>
                <w:color w:val="auto"/>
                <w:sz w:val="20"/>
                <w:szCs w:val="20"/>
              </w:rPr>
              <w:t>19.01 Rengøring af tømt bolig</w:t>
            </w:r>
          </w:p>
        </w:tc>
        <w:tc>
          <w:tcPr>
            <w:tcW w:w="850" w:type="dxa"/>
          </w:tcPr>
          <w:p w14:paraId="38C48A52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66FB2B67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4CBCF06C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07604F8E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</w:tr>
      <w:tr w:rsidR="006D2E51" w14:paraId="1F96C7CA" w14:textId="77777777" w:rsidTr="002C715E">
        <w:tc>
          <w:tcPr>
            <w:tcW w:w="4248" w:type="dxa"/>
          </w:tcPr>
          <w:p w14:paraId="59357AFD" w14:textId="77777777" w:rsidR="006D2E51" w:rsidRPr="00B15DB5" w:rsidRDefault="006D2E51" w:rsidP="006D2E51">
            <w:pPr>
              <w:pStyle w:val="Default"/>
              <w:rPr>
                <w:sz w:val="20"/>
                <w:szCs w:val="20"/>
              </w:rPr>
            </w:pPr>
            <w:r w:rsidRPr="00B15DB5">
              <w:rPr>
                <w:color w:val="auto"/>
                <w:sz w:val="20"/>
                <w:szCs w:val="20"/>
              </w:rPr>
              <w:t>19.02 Rengøring etter håndværkere</w:t>
            </w:r>
          </w:p>
        </w:tc>
        <w:tc>
          <w:tcPr>
            <w:tcW w:w="850" w:type="dxa"/>
          </w:tcPr>
          <w:p w14:paraId="73BC2DCC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1535EEE9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511B279A" w14:textId="77777777" w:rsidR="006D2E51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19CB1950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</w:tr>
      <w:tr w:rsidR="006D2E51" w14:paraId="38BFB173" w14:textId="77777777" w:rsidTr="002C715E">
        <w:tc>
          <w:tcPr>
            <w:tcW w:w="4248" w:type="dxa"/>
          </w:tcPr>
          <w:p w14:paraId="767B4CEC" w14:textId="77777777" w:rsidR="006D2E51" w:rsidRPr="00B15DB5" w:rsidRDefault="006D2E51" w:rsidP="006D2E51">
            <w:pPr>
              <w:pStyle w:val="Default"/>
              <w:rPr>
                <w:color w:val="auto"/>
                <w:sz w:val="20"/>
                <w:szCs w:val="20"/>
              </w:rPr>
            </w:pPr>
            <w:r w:rsidRPr="00B15DB5">
              <w:rPr>
                <w:color w:val="auto"/>
                <w:sz w:val="20"/>
                <w:szCs w:val="20"/>
              </w:rPr>
              <w:t>19.03 Afkalkning ved manglende vedligeholdelse</w:t>
            </w:r>
          </w:p>
        </w:tc>
        <w:tc>
          <w:tcPr>
            <w:tcW w:w="850" w:type="dxa"/>
          </w:tcPr>
          <w:p w14:paraId="7342F0F1" w14:textId="77777777" w:rsidR="006D2E51" w:rsidRPr="001D0CE7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68" w:type="dxa"/>
          </w:tcPr>
          <w:p w14:paraId="6A224D73" w14:textId="77777777" w:rsidR="006D2E51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</w:p>
        </w:tc>
        <w:tc>
          <w:tcPr>
            <w:tcW w:w="792" w:type="dxa"/>
          </w:tcPr>
          <w:p w14:paraId="41023761" w14:textId="77777777" w:rsidR="006D2E51" w:rsidRDefault="006D2E51" w:rsidP="006D2E51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X</w:t>
            </w:r>
          </w:p>
        </w:tc>
        <w:tc>
          <w:tcPr>
            <w:tcW w:w="3106" w:type="dxa"/>
          </w:tcPr>
          <w:p w14:paraId="0D134EB8" w14:textId="77777777" w:rsidR="006D2E51" w:rsidRPr="001D0CE7" w:rsidRDefault="006D2E51" w:rsidP="006D2E51">
            <w:pPr>
              <w:rPr>
                <w:rFonts w:cs="Arial"/>
                <w:b/>
                <w:szCs w:val="20"/>
              </w:rPr>
            </w:pPr>
          </w:p>
        </w:tc>
      </w:tr>
    </w:tbl>
    <w:p w14:paraId="2D0762FE" w14:textId="77777777" w:rsidR="00FD50A7" w:rsidRDefault="00FD50A7" w:rsidP="006627E5">
      <w:pPr>
        <w:pStyle w:val="Default"/>
        <w:rPr>
          <w:b/>
          <w:sz w:val="20"/>
          <w:szCs w:val="20"/>
        </w:rPr>
      </w:pPr>
    </w:p>
    <w:p w14:paraId="0F6D786D" w14:textId="77777777" w:rsidR="00B15DB5" w:rsidRPr="006D2E51" w:rsidRDefault="00B15DB5" w:rsidP="006D2E51">
      <w:pPr>
        <w:spacing w:line="240" w:lineRule="auto"/>
        <w:rPr>
          <w:rFonts w:cs="Arial"/>
          <w:b/>
          <w:color w:val="000000"/>
          <w:szCs w:val="20"/>
          <w:lang w:eastAsia="da-DK"/>
        </w:rPr>
      </w:pPr>
    </w:p>
    <w:p w14:paraId="75B1B261" w14:textId="77777777" w:rsidR="00B15DB5" w:rsidRDefault="00B15DB5" w:rsidP="00B15DB5">
      <w:pPr>
        <w:pStyle w:val="Default"/>
        <w:rPr>
          <w:b/>
          <w:bCs/>
          <w:i/>
          <w:color w:val="auto"/>
          <w:sz w:val="22"/>
          <w:szCs w:val="22"/>
        </w:rPr>
      </w:pPr>
      <w:r w:rsidRPr="003C1BF0">
        <w:rPr>
          <w:b/>
          <w:bCs/>
          <w:i/>
          <w:color w:val="auto"/>
          <w:sz w:val="22"/>
          <w:szCs w:val="22"/>
        </w:rPr>
        <w:t xml:space="preserve">4. Beskrivelse af boligernes generelle standard — afdeling </w:t>
      </w:r>
      <w:r w:rsidR="000E768C" w:rsidRPr="003C1BF0">
        <w:rPr>
          <w:b/>
          <w:bCs/>
          <w:i/>
          <w:color w:val="auto"/>
          <w:sz w:val="22"/>
          <w:szCs w:val="22"/>
        </w:rPr>
        <w:t>9</w:t>
      </w:r>
    </w:p>
    <w:p w14:paraId="3D1529B3" w14:textId="77777777" w:rsidR="003C1BF0" w:rsidRPr="003C1BF0" w:rsidRDefault="003C1BF0" w:rsidP="00B15DB5">
      <w:pPr>
        <w:pStyle w:val="Default"/>
        <w:rPr>
          <w:i/>
          <w:color w:val="auto"/>
          <w:sz w:val="22"/>
          <w:szCs w:val="22"/>
        </w:rPr>
      </w:pPr>
    </w:p>
    <w:p w14:paraId="6FED989B" w14:textId="77777777" w:rsidR="00B15DB5" w:rsidRDefault="000E768C" w:rsidP="000E768C">
      <w:pPr>
        <w:pStyle w:val="Default"/>
        <w:rPr>
          <w:color w:val="auto"/>
          <w:sz w:val="22"/>
          <w:szCs w:val="22"/>
        </w:rPr>
      </w:pPr>
      <w:r w:rsidRPr="000E768C">
        <w:rPr>
          <w:color w:val="auto"/>
          <w:sz w:val="22"/>
          <w:szCs w:val="22"/>
        </w:rPr>
        <w:t>Beskrivelsen nedenfor afspejler den generelle standard i afdelingen. For hver type af rum er der indsat et skema, som beskriver</w:t>
      </w:r>
      <w:r>
        <w:rPr>
          <w:color w:val="auto"/>
          <w:sz w:val="22"/>
          <w:szCs w:val="22"/>
        </w:rPr>
        <w:t xml:space="preserve"> </w:t>
      </w:r>
      <w:r w:rsidRPr="000E768C">
        <w:rPr>
          <w:color w:val="auto"/>
          <w:sz w:val="22"/>
          <w:szCs w:val="22"/>
        </w:rPr>
        <w:t>standarden samt beskriver, hvordan der sker rigtig vedligeholdelse. Såfremt din bolig afviger anbefaler vi, at du kontakter afdelingens</w:t>
      </w:r>
      <w:r>
        <w:rPr>
          <w:color w:val="auto"/>
          <w:sz w:val="22"/>
          <w:szCs w:val="22"/>
        </w:rPr>
        <w:t xml:space="preserve"> </w:t>
      </w:r>
      <w:r w:rsidRPr="000E768C">
        <w:rPr>
          <w:color w:val="auto"/>
          <w:sz w:val="22"/>
          <w:szCs w:val="22"/>
        </w:rPr>
        <w:t>bestyrelse eller ejendomsfunktionæren for at få oplyst, hvordan du vedligeholder dette korrekt.</w:t>
      </w:r>
    </w:p>
    <w:p w14:paraId="090477AF" w14:textId="77777777" w:rsidR="000E768C" w:rsidRPr="00B15DB5" w:rsidRDefault="000E768C" w:rsidP="000E768C">
      <w:pPr>
        <w:pStyle w:val="Default"/>
        <w:rPr>
          <w:color w:val="auto"/>
          <w:sz w:val="22"/>
          <w:szCs w:val="22"/>
        </w:rPr>
      </w:pPr>
    </w:p>
    <w:tbl>
      <w:tblPr>
        <w:tblW w:w="10179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017"/>
        <w:gridCol w:w="239"/>
        <w:gridCol w:w="1923"/>
      </w:tblGrid>
      <w:tr w:rsidR="00B15DB5" w:rsidRPr="00B15DB5" w14:paraId="468DF2FC" w14:textId="77777777" w:rsidTr="00B15DB5">
        <w:trPr>
          <w:trHeight w:val="261"/>
        </w:trPr>
        <w:tc>
          <w:tcPr>
            <w:tcW w:w="8017" w:type="dxa"/>
          </w:tcPr>
          <w:p w14:paraId="0B703457" w14:textId="77777777" w:rsidR="00B15DB5" w:rsidRPr="003C1BF0" w:rsidRDefault="00B15DB5">
            <w:pPr>
              <w:pStyle w:val="Default"/>
              <w:rPr>
                <w:b/>
                <w:bCs/>
                <w:i/>
                <w:iCs/>
                <w:sz w:val="22"/>
                <w:szCs w:val="22"/>
              </w:rPr>
            </w:pPr>
            <w:r w:rsidRPr="003C1BF0">
              <w:rPr>
                <w:b/>
                <w:bCs/>
                <w:i/>
                <w:sz w:val="22"/>
                <w:szCs w:val="22"/>
              </w:rPr>
              <w:t xml:space="preserve">4.1. </w:t>
            </w:r>
            <w:r w:rsidRPr="003C1BF0">
              <w:rPr>
                <w:b/>
                <w:bCs/>
                <w:i/>
                <w:iCs/>
                <w:sz w:val="22"/>
                <w:szCs w:val="22"/>
              </w:rPr>
              <w:t xml:space="preserve">Generelt </w:t>
            </w:r>
          </w:p>
          <w:p w14:paraId="6A94B72F" w14:textId="77777777" w:rsidR="00B15DB5" w:rsidRPr="00B15DB5" w:rsidRDefault="00B15DB5">
            <w:pPr>
              <w:pStyle w:val="Default"/>
              <w:rPr>
                <w:sz w:val="22"/>
                <w:szCs w:val="22"/>
              </w:rPr>
            </w:pPr>
          </w:p>
          <w:p w14:paraId="66446E26" w14:textId="77777777" w:rsidR="00B15DB5" w:rsidRDefault="00B15DB5">
            <w:pPr>
              <w:pStyle w:val="Default"/>
              <w:rPr>
                <w:sz w:val="22"/>
                <w:szCs w:val="22"/>
              </w:rPr>
            </w:pPr>
            <w:r w:rsidRPr="00B15DB5">
              <w:rPr>
                <w:b/>
                <w:bCs/>
                <w:sz w:val="22"/>
                <w:szCs w:val="22"/>
              </w:rPr>
              <w:t xml:space="preserve">Døre: </w:t>
            </w:r>
          </w:p>
          <w:p w14:paraId="6A428D1B" w14:textId="77777777" w:rsidR="000E768C" w:rsidRPr="000E768C" w:rsidRDefault="000E768C" w:rsidP="007F234E">
            <w:pPr>
              <w:pStyle w:val="Default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Døre inde i boligen er af typen massivt fyrretræ med fyldninger. De er malet</w:t>
            </w:r>
            <w:r>
              <w:rPr>
                <w:sz w:val="22"/>
                <w:szCs w:val="22"/>
              </w:rPr>
              <w:t xml:space="preserve"> </w:t>
            </w:r>
            <w:r w:rsidRPr="000E768C">
              <w:rPr>
                <w:sz w:val="22"/>
                <w:szCs w:val="22"/>
              </w:rPr>
              <w:t>hvide. Farveændringer reetableres til hvid ved</w:t>
            </w:r>
            <w:r>
              <w:rPr>
                <w:sz w:val="22"/>
                <w:szCs w:val="22"/>
              </w:rPr>
              <w:t xml:space="preserve"> </w:t>
            </w:r>
            <w:r w:rsidRPr="000E768C">
              <w:rPr>
                <w:sz w:val="22"/>
                <w:szCs w:val="22"/>
              </w:rPr>
              <w:t>fraflytning, som betales af fraflytter. Ved nedslidning udskiftes disse med tilsvarende.</w:t>
            </w:r>
          </w:p>
          <w:p w14:paraId="162C34D4" w14:textId="77777777" w:rsidR="000E768C" w:rsidRPr="000E768C" w:rsidRDefault="000E768C" w:rsidP="007F234E">
            <w:pPr>
              <w:pStyle w:val="Default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Tidligere beboere kan have benyttet individuel råderet til at ændre på dette. Når dette skal udskiftes på grund af slid og</w:t>
            </w:r>
            <w:r>
              <w:rPr>
                <w:sz w:val="22"/>
                <w:szCs w:val="22"/>
              </w:rPr>
              <w:t xml:space="preserve"> </w:t>
            </w:r>
            <w:r w:rsidRPr="000E768C">
              <w:rPr>
                <w:sz w:val="22"/>
                <w:szCs w:val="22"/>
              </w:rPr>
              <w:t>ælde, udskiftes med standard, dvs.</w:t>
            </w:r>
            <w:r>
              <w:rPr>
                <w:sz w:val="22"/>
                <w:szCs w:val="22"/>
              </w:rPr>
              <w:t xml:space="preserve"> </w:t>
            </w:r>
            <w:r w:rsidRPr="000E768C">
              <w:rPr>
                <w:sz w:val="22"/>
                <w:szCs w:val="22"/>
              </w:rPr>
              <w:t>med tilsvarende.</w:t>
            </w:r>
          </w:p>
          <w:p w14:paraId="38F371B2" w14:textId="77777777" w:rsidR="000E768C" w:rsidRPr="00B15DB5" w:rsidRDefault="000E768C" w:rsidP="007F234E">
            <w:pPr>
              <w:pStyle w:val="Default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Hoveddøren udskiftes kun af afdelingen efter beslutning på afdelingsmødet som led i generel vedligeholdelse af</w:t>
            </w:r>
            <w:r>
              <w:rPr>
                <w:sz w:val="22"/>
                <w:szCs w:val="22"/>
              </w:rPr>
              <w:t xml:space="preserve"> </w:t>
            </w:r>
            <w:r w:rsidRPr="000E768C">
              <w:rPr>
                <w:sz w:val="22"/>
                <w:szCs w:val="22"/>
              </w:rPr>
              <w:t>ejendommen.</w:t>
            </w:r>
          </w:p>
          <w:p w14:paraId="6E5D9AD8" w14:textId="77777777" w:rsidR="00B15DB5" w:rsidRDefault="00B15DB5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14:paraId="180A40DD" w14:textId="77777777" w:rsidR="00B15DB5" w:rsidRDefault="00B15DB5">
            <w:pPr>
              <w:pStyle w:val="Default"/>
              <w:rPr>
                <w:sz w:val="22"/>
                <w:szCs w:val="22"/>
              </w:rPr>
            </w:pPr>
            <w:proofErr w:type="spellStart"/>
            <w:r w:rsidRPr="00B15DB5">
              <w:rPr>
                <w:b/>
                <w:bCs/>
                <w:sz w:val="22"/>
                <w:szCs w:val="22"/>
              </w:rPr>
              <w:t>El-installationer</w:t>
            </w:r>
            <w:proofErr w:type="spellEnd"/>
            <w:r w:rsidRPr="00B15DB5">
              <w:rPr>
                <w:b/>
                <w:bCs/>
                <w:sz w:val="22"/>
                <w:szCs w:val="22"/>
              </w:rPr>
              <w:t xml:space="preserve">: </w:t>
            </w:r>
          </w:p>
          <w:p w14:paraId="5C672371" w14:textId="77777777" w:rsidR="000E768C" w:rsidRPr="000E768C" w:rsidRDefault="000E768C" w:rsidP="007F234E">
            <w:pPr>
              <w:pStyle w:val="Default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Boligerne indeholder som udgangspunkt de oprindelige elinstallationer.</w:t>
            </w:r>
          </w:p>
          <w:p w14:paraId="7BC798FD" w14:textId="7AAB9681" w:rsidR="000E768C" w:rsidRPr="000E768C" w:rsidRDefault="000E768C" w:rsidP="007F234E">
            <w:pPr>
              <w:pStyle w:val="Default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Flyttelejligheder el</w:t>
            </w:r>
            <w:r w:rsidR="00681FDB">
              <w:rPr>
                <w:sz w:val="22"/>
                <w:szCs w:val="22"/>
              </w:rPr>
              <w:t>-</w:t>
            </w:r>
            <w:r w:rsidRPr="000E768C">
              <w:rPr>
                <w:sz w:val="22"/>
                <w:szCs w:val="22"/>
              </w:rPr>
              <w:t>renoveres,</w:t>
            </w:r>
            <w:r w:rsidR="00681FDB">
              <w:rPr>
                <w:sz w:val="22"/>
                <w:szCs w:val="22"/>
              </w:rPr>
              <w:t xml:space="preserve"> </w:t>
            </w:r>
            <w:r w:rsidRPr="000E768C">
              <w:rPr>
                <w:sz w:val="22"/>
                <w:szCs w:val="22"/>
              </w:rPr>
              <w:t>hvor elled</w:t>
            </w:r>
            <w:r w:rsidR="00681FDB">
              <w:rPr>
                <w:sz w:val="22"/>
                <w:szCs w:val="22"/>
              </w:rPr>
              <w:t>n</w:t>
            </w:r>
            <w:r w:rsidRPr="000E768C">
              <w:rPr>
                <w:sz w:val="22"/>
                <w:szCs w:val="22"/>
              </w:rPr>
              <w:t>inger</w:t>
            </w:r>
            <w:r>
              <w:rPr>
                <w:sz w:val="22"/>
                <w:szCs w:val="22"/>
              </w:rPr>
              <w:t xml:space="preserve"> o</w:t>
            </w:r>
            <w:r w:rsidRPr="000E768C">
              <w:rPr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0E768C">
              <w:rPr>
                <w:sz w:val="22"/>
                <w:szCs w:val="22"/>
              </w:rPr>
              <w:t>elkontakter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0E768C">
              <w:rPr>
                <w:sz w:val="22"/>
                <w:szCs w:val="22"/>
              </w:rPr>
              <w:t>udskiftes</w:t>
            </w:r>
          </w:p>
          <w:p w14:paraId="3345142D" w14:textId="77777777" w:rsidR="000E768C" w:rsidRDefault="000E768C" w:rsidP="007F234E">
            <w:pPr>
              <w:pStyle w:val="Default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Installationer, der ikke er i overensstemmelse med gældende lovgivning, bringes i overensstemmelse med lovgivningens krav,</w:t>
            </w:r>
            <w:r>
              <w:rPr>
                <w:sz w:val="22"/>
                <w:szCs w:val="22"/>
              </w:rPr>
              <w:t xml:space="preserve"> </w:t>
            </w:r>
            <w:r w:rsidRPr="000E768C">
              <w:rPr>
                <w:sz w:val="22"/>
                <w:szCs w:val="22"/>
              </w:rPr>
              <w:t>medmindre det skyldes forhold hos beboeren.</w:t>
            </w:r>
          </w:p>
          <w:p w14:paraId="7C23DC55" w14:textId="77777777" w:rsidR="00EC660F" w:rsidRPr="000E768C" w:rsidRDefault="00EC660F" w:rsidP="00EC660F">
            <w:pPr>
              <w:pStyle w:val="Default"/>
              <w:ind w:left="720"/>
              <w:rPr>
                <w:sz w:val="22"/>
                <w:szCs w:val="22"/>
              </w:rPr>
            </w:pPr>
          </w:p>
          <w:p w14:paraId="06C8AEDB" w14:textId="77777777" w:rsidR="000E768C" w:rsidRPr="00EC660F" w:rsidRDefault="000E768C" w:rsidP="000E768C">
            <w:pPr>
              <w:pStyle w:val="Default"/>
              <w:rPr>
                <w:b/>
                <w:sz w:val="22"/>
                <w:szCs w:val="22"/>
              </w:rPr>
            </w:pPr>
            <w:r w:rsidRPr="00EC660F">
              <w:rPr>
                <w:b/>
                <w:sz w:val="22"/>
                <w:szCs w:val="22"/>
              </w:rPr>
              <w:t>Gulv:</w:t>
            </w:r>
          </w:p>
          <w:p w14:paraId="5BE8B257" w14:textId="77777777" w:rsidR="00EC660F" w:rsidRDefault="000E768C" w:rsidP="007F234E">
            <w:pPr>
              <w:pStyle w:val="Default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Gulve i værelser er lakerede/ludbehandlede fyrretræsgulve. Ved nedslidning slibes og lakeres gulvene, der betales af</w:t>
            </w:r>
            <w:r w:rsidR="00EC660F">
              <w:rPr>
                <w:sz w:val="22"/>
                <w:szCs w:val="22"/>
              </w:rPr>
              <w:t xml:space="preserve"> </w:t>
            </w:r>
            <w:r w:rsidRPr="000E768C">
              <w:rPr>
                <w:sz w:val="22"/>
                <w:szCs w:val="22"/>
              </w:rPr>
              <w:t>fraflyttet</w:t>
            </w:r>
            <w:r w:rsidR="00EC660F">
              <w:rPr>
                <w:sz w:val="22"/>
                <w:szCs w:val="22"/>
              </w:rPr>
              <w:t>.</w:t>
            </w:r>
          </w:p>
          <w:p w14:paraId="090EA8F2" w14:textId="77777777" w:rsidR="000E768C" w:rsidRPr="000E768C" w:rsidRDefault="000E768C" w:rsidP="007F234E">
            <w:pPr>
              <w:pStyle w:val="Default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Ved udskiftning (slid og ælde) udskiftes med tilsvarende.</w:t>
            </w:r>
          </w:p>
          <w:p w14:paraId="127410A0" w14:textId="77777777" w:rsidR="000E768C" w:rsidRPr="000E768C" w:rsidRDefault="000E768C" w:rsidP="007F234E">
            <w:pPr>
              <w:pStyle w:val="Default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Tidligere beboere kan have benyttet individuel råderet til at ændre på dette. Når dette skal udskiftes på grund af slid og</w:t>
            </w:r>
            <w:r w:rsidR="00EC660F">
              <w:rPr>
                <w:sz w:val="22"/>
                <w:szCs w:val="22"/>
              </w:rPr>
              <w:t xml:space="preserve"> </w:t>
            </w:r>
            <w:r w:rsidRPr="000E768C">
              <w:rPr>
                <w:sz w:val="22"/>
                <w:szCs w:val="22"/>
              </w:rPr>
              <w:t>ælde, udskiftes med standard, dvs. som ovenfor.</w:t>
            </w:r>
          </w:p>
          <w:p w14:paraId="09AE9342" w14:textId="77777777" w:rsidR="000E768C" w:rsidRPr="000E768C" w:rsidRDefault="000E768C" w:rsidP="007F234E">
            <w:pPr>
              <w:pStyle w:val="Default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lastRenderedPageBreak/>
              <w:t>Gulve i køkkener kan variere over følgende materialevalg: lakerede fyrretræsgulve og linoleumsgulve. Ved udskiftning (slid</w:t>
            </w:r>
            <w:r w:rsidR="00EC660F">
              <w:rPr>
                <w:sz w:val="22"/>
                <w:szCs w:val="22"/>
              </w:rPr>
              <w:t xml:space="preserve"> </w:t>
            </w:r>
            <w:r w:rsidRPr="000E768C">
              <w:rPr>
                <w:sz w:val="22"/>
                <w:szCs w:val="22"/>
              </w:rPr>
              <w:t>og ælde) udskiftes disse med tilsvarende.</w:t>
            </w:r>
          </w:p>
          <w:p w14:paraId="0954093F" w14:textId="77777777" w:rsidR="000E768C" w:rsidRPr="000E768C" w:rsidRDefault="000E768C" w:rsidP="007F234E">
            <w:pPr>
              <w:pStyle w:val="Default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Gulve i baderum er klinkegulve bestemt ved afdelingens renovering af badeværelserne i 1995</w:t>
            </w:r>
            <w:r w:rsidR="00EC660F">
              <w:rPr>
                <w:sz w:val="22"/>
                <w:szCs w:val="22"/>
              </w:rPr>
              <w:t>-</w:t>
            </w:r>
            <w:r w:rsidRPr="000E768C">
              <w:rPr>
                <w:sz w:val="22"/>
                <w:szCs w:val="22"/>
              </w:rPr>
              <w:t>96.</w:t>
            </w:r>
          </w:p>
          <w:p w14:paraId="77F36730" w14:textId="77777777" w:rsidR="000E768C" w:rsidRDefault="000E768C" w:rsidP="007F234E">
            <w:pPr>
              <w:pStyle w:val="Default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Såfremt disse skal</w:t>
            </w:r>
            <w:r w:rsidR="00EC660F">
              <w:rPr>
                <w:sz w:val="22"/>
                <w:szCs w:val="22"/>
              </w:rPr>
              <w:t xml:space="preserve"> </w:t>
            </w:r>
            <w:r w:rsidRPr="000E768C">
              <w:rPr>
                <w:sz w:val="22"/>
                <w:szCs w:val="22"/>
              </w:rPr>
              <w:t>udskiftes som følge af slid og ælde udskiftes disse med tilsvarende.</w:t>
            </w:r>
          </w:p>
          <w:p w14:paraId="4FCA8A35" w14:textId="77777777" w:rsidR="00EC660F" w:rsidRPr="000E768C" w:rsidRDefault="00EC660F" w:rsidP="000E768C">
            <w:pPr>
              <w:pStyle w:val="Default"/>
              <w:rPr>
                <w:sz w:val="22"/>
                <w:szCs w:val="22"/>
              </w:rPr>
            </w:pPr>
          </w:p>
          <w:p w14:paraId="2824F124" w14:textId="77777777" w:rsidR="000E768C" w:rsidRPr="00EC660F" w:rsidRDefault="000E768C" w:rsidP="000E768C">
            <w:pPr>
              <w:pStyle w:val="Default"/>
              <w:rPr>
                <w:b/>
                <w:sz w:val="22"/>
                <w:szCs w:val="22"/>
              </w:rPr>
            </w:pPr>
            <w:r w:rsidRPr="00EC660F">
              <w:rPr>
                <w:b/>
                <w:sz w:val="22"/>
                <w:szCs w:val="22"/>
              </w:rPr>
              <w:t>Sanitet:</w:t>
            </w:r>
          </w:p>
          <w:p w14:paraId="2C43BC69" w14:textId="40044588" w:rsidR="000E768C" w:rsidRPr="000E768C" w:rsidRDefault="000E768C" w:rsidP="007F234E">
            <w:pPr>
              <w:pStyle w:val="Default"/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 xml:space="preserve">Sanitet er nu af mærket </w:t>
            </w:r>
            <w:proofErr w:type="spellStart"/>
            <w:r w:rsidRPr="000E768C">
              <w:rPr>
                <w:sz w:val="22"/>
                <w:szCs w:val="22"/>
              </w:rPr>
              <w:t>Ifö</w:t>
            </w:r>
            <w:proofErr w:type="spellEnd"/>
            <w:r w:rsidRPr="000E768C">
              <w:rPr>
                <w:sz w:val="22"/>
                <w:szCs w:val="22"/>
              </w:rPr>
              <w:t xml:space="preserve"> og er vandbesparende. Ved nedslidning (slid og ælde) udskiftes disse med tilsvarende.</w:t>
            </w:r>
          </w:p>
          <w:p w14:paraId="3D9FC2D0" w14:textId="77777777" w:rsidR="000E768C" w:rsidRDefault="000E768C" w:rsidP="007F234E">
            <w:pPr>
              <w:pStyle w:val="Default"/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Tidligere beboere kan have benyttet individuel råderet til at ændre på dette. Når dette skal udskiftes på grund af slid og</w:t>
            </w:r>
            <w:r w:rsidR="00EC660F">
              <w:rPr>
                <w:sz w:val="22"/>
                <w:szCs w:val="22"/>
              </w:rPr>
              <w:t xml:space="preserve"> </w:t>
            </w:r>
            <w:r w:rsidRPr="000E768C">
              <w:rPr>
                <w:sz w:val="22"/>
                <w:szCs w:val="22"/>
              </w:rPr>
              <w:t xml:space="preserve">ælde, udskiftes med standard, der nu er af mærket </w:t>
            </w:r>
            <w:proofErr w:type="spellStart"/>
            <w:r w:rsidRPr="000E768C">
              <w:rPr>
                <w:sz w:val="22"/>
                <w:szCs w:val="22"/>
              </w:rPr>
              <w:t>Ifö</w:t>
            </w:r>
            <w:proofErr w:type="spellEnd"/>
            <w:r w:rsidRPr="000E768C">
              <w:rPr>
                <w:sz w:val="22"/>
                <w:szCs w:val="22"/>
              </w:rPr>
              <w:t>, der er vandbesparende.</w:t>
            </w:r>
          </w:p>
          <w:p w14:paraId="35018805" w14:textId="77777777" w:rsidR="00EC660F" w:rsidRPr="000E768C" w:rsidRDefault="00EC660F" w:rsidP="000E768C">
            <w:pPr>
              <w:pStyle w:val="Default"/>
              <w:rPr>
                <w:sz w:val="22"/>
                <w:szCs w:val="22"/>
              </w:rPr>
            </w:pPr>
          </w:p>
          <w:p w14:paraId="16CBF538" w14:textId="77777777" w:rsidR="000E768C" w:rsidRPr="00EC660F" w:rsidRDefault="000E768C" w:rsidP="000E768C">
            <w:pPr>
              <w:pStyle w:val="Default"/>
              <w:rPr>
                <w:b/>
                <w:sz w:val="22"/>
                <w:szCs w:val="22"/>
              </w:rPr>
            </w:pPr>
            <w:r w:rsidRPr="00EC660F">
              <w:rPr>
                <w:b/>
                <w:sz w:val="22"/>
                <w:szCs w:val="22"/>
              </w:rPr>
              <w:t>Vægge:</w:t>
            </w:r>
          </w:p>
          <w:p w14:paraId="298B312C" w14:textId="77777777" w:rsidR="000E768C" w:rsidRPr="000E768C" w:rsidRDefault="000E768C" w:rsidP="007F234E">
            <w:pPr>
              <w:pStyle w:val="Default"/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Lette skillevægge er opført i gips eller som '</w:t>
            </w:r>
            <w:proofErr w:type="spellStart"/>
            <w:r w:rsidRPr="000E768C">
              <w:rPr>
                <w:sz w:val="22"/>
                <w:szCs w:val="22"/>
              </w:rPr>
              <w:t>skelletvæg</w:t>
            </w:r>
            <w:proofErr w:type="spellEnd"/>
            <w:r w:rsidRPr="000E768C">
              <w:rPr>
                <w:sz w:val="22"/>
                <w:szCs w:val="22"/>
              </w:rPr>
              <w:t>'.</w:t>
            </w:r>
          </w:p>
          <w:p w14:paraId="5BEA37EE" w14:textId="77777777" w:rsidR="000E768C" w:rsidRDefault="000E768C" w:rsidP="007F234E">
            <w:pPr>
              <w:pStyle w:val="Default"/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Tidligere beboere kan have benyttet lovgivningens mulighed for at ændre på antallet af rum ved at opsætte eller nedrive</w:t>
            </w:r>
            <w:r w:rsidR="00EC660F">
              <w:rPr>
                <w:sz w:val="22"/>
                <w:szCs w:val="22"/>
              </w:rPr>
              <w:t xml:space="preserve"> </w:t>
            </w:r>
            <w:r w:rsidRPr="000E768C">
              <w:rPr>
                <w:sz w:val="22"/>
                <w:szCs w:val="22"/>
              </w:rPr>
              <w:t>lette skillevægge. Disse ændres ikke efterfølgende af afdelingen.</w:t>
            </w:r>
          </w:p>
          <w:p w14:paraId="43708239" w14:textId="77777777" w:rsidR="00EC660F" w:rsidRPr="000E768C" w:rsidRDefault="00EC660F" w:rsidP="000E768C">
            <w:pPr>
              <w:pStyle w:val="Default"/>
              <w:rPr>
                <w:sz w:val="22"/>
                <w:szCs w:val="22"/>
              </w:rPr>
            </w:pPr>
          </w:p>
          <w:p w14:paraId="4E40999A" w14:textId="77777777" w:rsidR="000E768C" w:rsidRPr="00EC660F" w:rsidRDefault="000E768C" w:rsidP="000E768C">
            <w:pPr>
              <w:pStyle w:val="Default"/>
              <w:rPr>
                <w:b/>
                <w:sz w:val="22"/>
                <w:szCs w:val="22"/>
              </w:rPr>
            </w:pPr>
            <w:r w:rsidRPr="00EC660F">
              <w:rPr>
                <w:b/>
                <w:sz w:val="22"/>
                <w:szCs w:val="22"/>
              </w:rPr>
              <w:t>Vinduer:</w:t>
            </w:r>
          </w:p>
          <w:p w14:paraId="1F517B12" w14:textId="77777777" w:rsidR="000E768C" w:rsidRPr="000E768C" w:rsidRDefault="000E768C" w:rsidP="007F234E">
            <w:pPr>
              <w:pStyle w:val="Default"/>
              <w:numPr>
                <w:ilvl w:val="0"/>
                <w:numId w:val="26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Vinduer er udført i træ. Ved nedslidning udskiftes disse i overensstemmelse med beslutning på afdelingsmødet som led i</w:t>
            </w:r>
            <w:r w:rsidR="00171A86">
              <w:rPr>
                <w:sz w:val="22"/>
                <w:szCs w:val="22"/>
              </w:rPr>
              <w:t xml:space="preserve"> </w:t>
            </w:r>
            <w:r w:rsidRPr="000E768C">
              <w:rPr>
                <w:sz w:val="22"/>
                <w:szCs w:val="22"/>
              </w:rPr>
              <w:t>generel vedligeholdelse af bygningen.</w:t>
            </w:r>
          </w:p>
          <w:p w14:paraId="13EB1804" w14:textId="77777777" w:rsidR="000E768C" w:rsidRPr="000E768C" w:rsidRDefault="000E768C" w:rsidP="007F234E">
            <w:pPr>
              <w:pStyle w:val="Default"/>
              <w:numPr>
                <w:ilvl w:val="0"/>
                <w:numId w:val="26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Der er normalt vindueskarme af typen fyrretræ, der er malet hvide; under de enkelte vinduer. Tidligere beboers ændring af</w:t>
            </w:r>
            <w:r w:rsidR="003C1BF0">
              <w:rPr>
                <w:sz w:val="22"/>
                <w:szCs w:val="22"/>
              </w:rPr>
              <w:t xml:space="preserve"> </w:t>
            </w:r>
            <w:r w:rsidRPr="000E768C">
              <w:rPr>
                <w:sz w:val="22"/>
                <w:szCs w:val="22"/>
              </w:rPr>
              <w:t>dette i overensstemmelse med råderetsreglerne vil ikke blive tilbageført.</w:t>
            </w:r>
          </w:p>
          <w:p w14:paraId="3D0506F4" w14:textId="77777777" w:rsidR="00171A86" w:rsidRDefault="00171A86" w:rsidP="000E768C">
            <w:pPr>
              <w:pStyle w:val="Default"/>
              <w:rPr>
                <w:sz w:val="22"/>
                <w:szCs w:val="22"/>
              </w:rPr>
            </w:pPr>
          </w:p>
          <w:p w14:paraId="04E88CA5" w14:textId="77777777" w:rsidR="000E768C" w:rsidRPr="003C1BF0" w:rsidRDefault="000E768C" w:rsidP="000E768C">
            <w:pPr>
              <w:pStyle w:val="Default"/>
              <w:rPr>
                <w:b/>
                <w:sz w:val="22"/>
                <w:szCs w:val="22"/>
              </w:rPr>
            </w:pPr>
            <w:r w:rsidRPr="003C1BF0">
              <w:rPr>
                <w:b/>
                <w:sz w:val="22"/>
                <w:szCs w:val="22"/>
              </w:rPr>
              <w:t>Andet:</w:t>
            </w:r>
          </w:p>
          <w:p w14:paraId="68684CC9" w14:textId="30EE6B36" w:rsidR="000E768C" w:rsidRPr="000E768C" w:rsidRDefault="000E768C" w:rsidP="007F234E">
            <w:pPr>
              <w:pStyle w:val="Default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Boligen er udstyret med stuklofter. Tidligere beboers ændring af dette vil blive tilbageført ved fraflytning, som betales af</w:t>
            </w:r>
            <w:r w:rsidR="00681FDB">
              <w:rPr>
                <w:sz w:val="22"/>
                <w:szCs w:val="22"/>
              </w:rPr>
              <w:t xml:space="preserve"> fraflytter.</w:t>
            </w:r>
          </w:p>
          <w:p w14:paraId="682827A8" w14:textId="77777777" w:rsidR="003C1BF0" w:rsidRDefault="003C1BF0" w:rsidP="000E768C">
            <w:pPr>
              <w:pStyle w:val="Default"/>
              <w:rPr>
                <w:sz w:val="22"/>
                <w:szCs w:val="22"/>
              </w:rPr>
            </w:pPr>
          </w:p>
          <w:p w14:paraId="678643DA" w14:textId="77777777" w:rsidR="000E768C" w:rsidRDefault="000E768C" w:rsidP="000E768C">
            <w:pPr>
              <w:pStyle w:val="Default"/>
              <w:rPr>
                <w:b/>
                <w:i/>
                <w:sz w:val="22"/>
                <w:szCs w:val="22"/>
              </w:rPr>
            </w:pPr>
            <w:r w:rsidRPr="003C1BF0">
              <w:rPr>
                <w:b/>
                <w:i/>
                <w:sz w:val="22"/>
                <w:szCs w:val="22"/>
              </w:rPr>
              <w:t>4.2 Særligt vedrørende køkken</w:t>
            </w:r>
          </w:p>
          <w:p w14:paraId="24E5EAA6" w14:textId="77777777" w:rsidR="003C1BF0" w:rsidRPr="003C1BF0" w:rsidRDefault="003C1BF0" w:rsidP="000E768C">
            <w:pPr>
              <w:pStyle w:val="Default"/>
              <w:rPr>
                <w:b/>
                <w:i/>
                <w:sz w:val="22"/>
                <w:szCs w:val="22"/>
              </w:rPr>
            </w:pPr>
          </w:p>
          <w:p w14:paraId="23679DBA" w14:textId="77777777" w:rsidR="000E768C" w:rsidRPr="000E768C" w:rsidRDefault="000E768C" w:rsidP="000E768C">
            <w:pPr>
              <w:pStyle w:val="Default"/>
              <w:rPr>
                <w:sz w:val="22"/>
                <w:szCs w:val="22"/>
              </w:rPr>
            </w:pPr>
            <w:r w:rsidRPr="000E768C">
              <w:rPr>
                <w:sz w:val="22"/>
                <w:szCs w:val="22"/>
              </w:rPr>
              <w:t>Boligernes standard er karakteriseret ved</w:t>
            </w:r>
          </w:p>
          <w:p w14:paraId="591A9D9E" w14:textId="77777777" w:rsidR="003C1BF0" w:rsidRDefault="003C1BF0" w:rsidP="000E768C">
            <w:pPr>
              <w:pStyle w:val="Default"/>
              <w:rPr>
                <w:sz w:val="22"/>
                <w:szCs w:val="22"/>
              </w:rPr>
            </w:pPr>
          </w:p>
          <w:p w14:paraId="6D1DA750" w14:textId="77777777" w:rsidR="000E768C" w:rsidRPr="003C1BF0" w:rsidRDefault="000E768C" w:rsidP="000E768C">
            <w:pPr>
              <w:pStyle w:val="Default"/>
              <w:rPr>
                <w:b/>
                <w:sz w:val="22"/>
                <w:szCs w:val="22"/>
              </w:rPr>
            </w:pPr>
            <w:r w:rsidRPr="003C1BF0">
              <w:rPr>
                <w:b/>
                <w:sz w:val="22"/>
                <w:szCs w:val="22"/>
              </w:rPr>
              <w:t>Køkkenelementer:</w:t>
            </w:r>
          </w:p>
        </w:tc>
        <w:tc>
          <w:tcPr>
            <w:tcW w:w="239" w:type="dxa"/>
          </w:tcPr>
          <w:p w14:paraId="25A89E00" w14:textId="77777777" w:rsidR="00B15DB5" w:rsidRPr="00B15DB5" w:rsidRDefault="00B15DB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923" w:type="dxa"/>
          </w:tcPr>
          <w:p w14:paraId="50C23C3E" w14:textId="77777777" w:rsidR="00B15DB5" w:rsidRPr="00B15DB5" w:rsidRDefault="00B15DB5">
            <w:pPr>
              <w:pStyle w:val="Default"/>
              <w:rPr>
                <w:sz w:val="22"/>
                <w:szCs w:val="22"/>
              </w:rPr>
            </w:pPr>
          </w:p>
        </w:tc>
      </w:tr>
    </w:tbl>
    <w:p w14:paraId="4EAF8CEE" w14:textId="77777777" w:rsidR="00B15DB5" w:rsidRPr="00B15DB5" w:rsidRDefault="00B15DB5" w:rsidP="00B15DB5">
      <w:pPr>
        <w:pStyle w:val="Default"/>
        <w:rPr>
          <w:b/>
          <w:sz w:val="22"/>
          <w:szCs w:val="22"/>
        </w:rPr>
      </w:pPr>
    </w:p>
    <w:p w14:paraId="3FBE6911" w14:textId="77777777" w:rsidR="003C1BF0" w:rsidRPr="003C1BF0" w:rsidRDefault="003C1BF0" w:rsidP="007F234E">
      <w:pPr>
        <w:pStyle w:val="Default"/>
        <w:numPr>
          <w:ilvl w:val="0"/>
          <w:numId w:val="27"/>
        </w:numPr>
        <w:rPr>
          <w:color w:val="auto"/>
          <w:sz w:val="22"/>
          <w:szCs w:val="22"/>
        </w:rPr>
      </w:pPr>
      <w:r w:rsidRPr="003C1BF0">
        <w:rPr>
          <w:color w:val="auto"/>
          <w:sz w:val="22"/>
          <w:szCs w:val="22"/>
        </w:rPr>
        <w:t>Boligerne indeholder som udgangspunkt de oprindelige køkkener, der i dag fremstår meget forskellige.</w:t>
      </w:r>
    </w:p>
    <w:p w14:paraId="06D18C84" w14:textId="77777777" w:rsidR="003C1BF0" w:rsidRDefault="003C1BF0" w:rsidP="007F234E">
      <w:pPr>
        <w:pStyle w:val="Default"/>
        <w:numPr>
          <w:ilvl w:val="0"/>
          <w:numId w:val="27"/>
        </w:numPr>
        <w:rPr>
          <w:color w:val="auto"/>
          <w:sz w:val="22"/>
          <w:szCs w:val="22"/>
        </w:rPr>
      </w:pPr>
      <w:r w:rsidRPr="003C1BF0">
        <w:rPr>
          <w:color w:val="auto"/>
          <w:sz w:val="22"/>
          <w:szCs w:val="22"/>
        </w:rPr>
        <w:t>Når dette skal udskiftes på grund af slid og ælde, udskiftes med standard besluttet på et medlemsmøde.</w:t>
      </w:r>
    </w:p>
    <w:p w14:paraId="3008678A" w14:textId="336550DC" w:rsidR="007C5BC5" w:rsidRPr="00E24323" w:rsidRDefault="007C5BC5" w:rsidP="007F234E">
      <w:pPr>
        <w:pStyle w:val="Default"/>
        <w:numPr>
          <w:ilvl w:val="0"/>
          <w:numId w:val="27"/>
        </w:numPr>
        <w:rPr>
          <w:color w:val="auto"/>
          <w:sz w:val="20"/>
          <w:szCs w:val="20"/>
        </w:rPr>
      </w:pPr>
      <w:r w:rsidRPr="00E24323">
        <w:rPr>
          <w:sz w:val="22"/>
          <w:szCs w:val="22"/>
          <w:shd w:val="clear" w:color="auto" w:fill="FFFFFF"/>
        </w:rPr>
        <w:t>Afdelingsmødet 2019 har vedtaget at det er tilladt at få etableret indbygningsovn og kogeplade i standardbredde (60 cm) og dermed også acceptabelt at fraflytter efterlader bordplade og skab med plads til ovenstående i stedet for plads til et fritstående komfur - som naturligvis også fortsat er acceptabelt.</w:t>
      </w:r>
    </w:p>
    <w:p w14:paraId="4D78ECD4" w14:textId="77777777" w:rsidR="003C1BF0" w:rsidRDefault="003C1BF0" w:rsidP="003C1BF0">
      <w:pPr>
        <w:pStyle w:val="Default"/>
        <w:rPr>
          <w:b/>
          <w:color w:val="auto"/>
          <w:sz w:val="22"/>
          <w:szCs w:val="22"/>
        </w:rPr>
      </w:pPr>
    </w:p>
    <w:p w14:paraId="332256BC" w14:textId="77777777" w:rsidR="003C1BF0" w:rsidRPr="003C1BF0" w:rsidRDefault="003C1BF0" w:rsidP="003C1BF0">
      <w:pPr>
        <w:pStyle w:val="Default"/>
        <w:rPr>
          <w:b/>
          <w:color w:val="auto"/>
          <w:sz w:val="22"/>
          <w:szCs w:val="22"/>
        </w:rPr>
      </w:pPr>
      <w:r w:rsidRPr="003C1BF0">
        <w:rPr>
          <w:b/>
          <w:color w:val="auto"/>
          <w:sz w:val="22"/>
          <w:szCs w:val="22"/>
        </w:rPr>
        <w:t>Installationer:</w:t>
      </w:r>
    </w:p>
    <w:p w14:paraId="47663C58" w14:textId="77777777" w:rsidR="003C1BF0" w:rsidRDefault="003C1BF0" w:rsidP="003C1BF0">
      <w:pPr>
        <w:pStyle w:val="Default"/>
        <w:rPr>
          <w:color w:val="auto"/>
          <w:sz w:val="22"/>
          <w:szCs w:val="22"/>
        </w:rPr>
      </w:pPr>
    </w:p>
    <w:p w14:paraId="3825D1D6" w14:textId="77777777" w:rsidR="003C1BF0" w:rsidRPr="003C1BF0" w:rsidRDefault="003C1BF0" w:rsidP="007F234E">
      <w:pPr>
        <w:pStyle w:val="Default"/>
        <w:numPr>
          <w:ilvl w:val="0"/>
          <w:numId w:val="29"/>
        </w:numPr>
        <w:rPr>
          <w:color w:val="auto"/>
          <w:sz w:val="22"/>
          <w:szCs w:val="22"/>
        </w:rPr>
      </w:pPr>
      <w:r w:rsidRPr="003C1BF0">
        <w:rPr>
          <w:color w:val="auto"/>
          <w:sz w:val="22"/>
          <w:szCs w:val="22"/>
        </w:rPr>
        <w:t>Boligerne er tilsluttet gas, medmindre der er indlagt 400 volt i boligen.</w:t>
      </w:r>
    </w:p>
    <w:p w14:paraId="1DEFDEBA" w14:textId="77777777" w:rsidR="003C1BF0" w:rsidRDefault="003C1BF0" w:rsidP="003C1BF0">
      <w:pPr>
        <w:pStyle w:val="Default"/>
        <w:rPr>
          <w:color w:val="auto"/>
          <w:sz w:val="22"/>
          <w:szCs w:val="22"/>
        </w:rPr>
      </w:pPr>
    </w:p>
    <w:p w14:paraId="16405333" w14:textId="0D5733E2" w:rsidR="003C1BF0" w:rsidRPr="003C1BF0" w:rsidRDefault="003C1BF0" w:rsidP="003C1BF0">
      <w:pPr>
        <w:pStyle w:val="Default"/>
        <w:rPr>
          <w:color w:val="auto"/>
          <w:sz w:val="22"/>
          <w:szCs w:val="22"/>
        </w:rPr>
      </w:pPr>
      <w:r w:rsidRPr="003C1BF0">
        <w:rPr>
          <w:color w:val="auto"/>
          <w:sz w:val="22"/>
          <w:szCs w:val="22"/>
        </w:rPr>
        <w:t xml:space="preserve">Tidligere beboere kan have benyttet installationsretten til at ændre på dette. Installationer som ikke tilhører beboeren iht. </w:t>
      </w:r>
      <w:r w:rsidR="00792DB2">
        <w:rPr>
          <w:color w:val="auto"/>
          <w:sz w:val="22"/>
          <w:szCs w:val="22"/>
        </w:rPr>
        <w:t>r</w:t>
      </w:r>
      <w:r w:rsidRPr="003C1BF0">
        <w:rPr>
          <w:color w:val="auto"/>
          <w:sz w:val="22"/>
          <w:szCs w:val="22"/>
        </w:rPr>
        <w:t>eglerne</w:t>
      </w:r>
      <w:r>
        <w:rPr>
          <w:color w:val="auto"/>
          <w:sz w:val="22"/>
          <w:szCs w:val="22"/>
        </w:rPr>
        <w:t xml:space="preserve"> </w:t>
      </w:r>
      <w:r w:rsidRPr="003C1BF0">
        <w:rPr>
          <w:color w:val="auto"/>
          <w:sz w:val="22"/>
          <w:szCs w:val="22"/>
        </w:rPr>
        <w:t>om installationsret, vedligeholdes af afdelingen.</w:t>
      </w:r>
    </w:p>
    <w:p w14:paraId="3CC485E6" w14:textId="77777777" w:rsidR="003C1BF0" w:rsidRDefault="003C1BF0" w:rsidP="003C1BF0">
      <w:pPr>
        <w:pStyle w:val="Default"/>
        <w:rPr>
          <w:color w:val="auto"/>
          <w:sz w:val="22"/>
          <w:szCs w:val="22"/>
        </w:rPr>
      </w:pPr>
    </w:p>
    <w:p w14:paraId="5A518F23" w14:textId="77777777" w:rsidR="003C1BF0" w:rsidRPr="003C1BF0" w:rsidRDefault="003C1BF0" w:rsidP="003C1BF0">
      <w:pPr>
        <w:pStyle w:val="Default"/>
        <w:rPr>
          <w:b/>
          <w:i/>
          <w:color w:val="auto"/>
          <w:sz w:val="22"/>
          <w:szCs w:val="22"/>
        </w:rPr>
      </w:pPr>
      <w:r w:rsidRPr="003C1BF0">
        <w:rPr>
          <w:b/>
          <w:i/>
          <w:color w:val="auto"/>
          <w:sz w:val="22"/>
          <w:szCs w:val="22"/>
        </w:rPr>
        <w:t>4.3 Særligt vedrørende baderum</w:t>
      </w:r>
    </w:p>
    <w:p w14:paraId="05ED0F9B" w14:textId="77777777" w:rsidR="003C1BF0" w:rsidRPr="003C1BF0" w:rsidRDefault="003C1BF0" w:rsidP="003C1BF0">
      <w:pPr>
        <w:pStyle w:val="Default"/>
        <w:rPr>
          <w:color w:val="auto"/>
          <w:sz w:val="22"/>
          <w:szCs w:val="22"/>
        </w:rPr>
      </w:pPr>
      <w:r w:rsidRPr="003C1BF0">
        <w:rPr>
          <w:color w:val="auto"/>
          <w:sz w:val="22"/>
          <w:szCs w:val="22"/>
        </w:rPr>
        <w:t>Boligernes standard er karakteriseret ved</w:t>
      </w:r>
    </w:p>
    <w:p w14:paraId="727C5145" w14:textId="77777777" w:rsidR="003C1BF0" w:rsidRDefault="003C1BF0" w:rsidP="003C1BF0">
      <w:pPr>
        <w:pStyle w:val="Default"/>
        <w:rPr>
          <w:color w:val="auto"/>
          <w:sz w:val="22"/>
          <w:szCs w:val="22"/>
        </w:rPr>
      </w:pPr>
    </w:p>
    <w:p w14:paraId="2646CB77" w14:textId="77777777" w:rsidR="003C1BF0" w:rsidRPr="003C1BF0" w:rsidRDefault="003C1BF0" w:rsidP="003C1BF0">
      <w:pPr>
        <w:pStyle w:val="Default"/>
        <w:rPr>
          <w:b/>
          <w:color w:val="auto"/>
          <w:sz w:val="22"/>
          <w:szCs w:val="22"/>
        </w:rPr>
      </w:pPr>
      <w:r w:rsidRPr="003C1BF0">
        <w:rPr>
          <w:b/>
          <w:color w:val="auto"/>
          <w:sz w:val="22"/>
          <w:szCs w:val="22"/>
        </w:rPr>
        <w:t>Badezonen:</w:t>
      </w:r>
    </w:p>
    <w:p w14:paraId="04F85067" w14:textId="77777777" w:rsidR="003C1BF0" w:rsidRDefault="003C1BF0" w:rsidP="003C1BF0">
      <w:pPr>
        <w:pStyle w:val="Default"/>
        <w:rPr>
          <w:color w:val="auto"/>
          <w:sz w:val="22"/>
          <w:szCs w:val="22"/>
        </w:rPr>
      </w:pPr>
    </w:p>
    <w:p w14:paraId="209BBFB9" w14:textId="5C69A4FF" w:rsidR="00792DB2" w:rsidRPr="00792DB2" w:rsidRDefault="003C1BF0" w:rsidP="00792DB2">
      <w:pPr>
        <w:pStyle w:val="Default"/>
        <w:numPr>
          <w:ilvl w:val="0"/>
          <w:numId w:val="29"/>
        </w:numPr>
        <w:rPr>
          <w:color w:val="auto"/>
          <w:sz w:val="22"/>
          <w:szCs w:val="22"/>
        </w:rPr>
      </w:pPr>
      <w:r w:rsidRPr="003C1BF0">
        <w:rPr>
          <w:color w:val="auto"/>
          <w:sz w:val="22"/>
          <w:szCs w:val="22"/>
        </w:rPr>
        <w:t>Badezonen er karakteriseret ved at være renoveret og vådrumssikret med fliser og klinker fra gulv til loft samt på hele</w:t>
      </w:r>
      <w:r>
        <w:rPr>
          <w:color w:val="auto"/>
          <w:sz w:val="22"/>
          <w:szCs w:val="22"/>
        </w:rPr>
        <w:t xml:space="preserve"> </w:t>
      </w:r>
      <w:r w:rsidRPr="003C1BF0">
        <w:rPr>
          <w:color w:val="auto"/>
          <w:sz w:val="22"/>
          <w:szCs w:val="22"/>
        </w:rPr>
        <w:t>gulvet</w:t>
      </w:r>
      <w:r w:rsidR="00792DB2">
        <w:rPr>
          <w:color w:val="auto"/>
          <w:sz w:val="22"/>
          <w:szCs w:val="22"/>
        </w:rPr>
        <w:t>.</w:t>
      </w:r>
      <w:r>
        <w:rPr>
          <w:color w:val="auto"/>
          <w:sz w:val="22"/>
          <w:szCs w:val="22"/>
        </w:rPr>
        <w:t xml:space="preserve"> </w:t>
      </w:r>
      <w:r w:rsidRPr="00792DB2">
        <w:rPr>
          <w:color w:val="auto"/>
          <w:sz w:val="22"/>
          <w:szCs w:val="22"/>
        </w:rPr>
        <w:t xml:space="preserve">Bestemt ved afdelingens renovering af badeværelserne i 1995-96. </w:t>
      </w:r>
    </w:p>
    <w:p w14:paraId="45312D6D" w14:textId="5E208503" w:rsidR="003C1BF0" w:rsidRPr="003C1BF0" w:rsidRDefault="003C1BF0" w:rsidP="007F234E">
      <w:pPr>
        <w:pStyle w:val="Default"/>
        <w:numPr>
          <w:ilvl w:val="0"/>
          <w:numId w:val="29"/>
        </w:numPr>
        <w:rPr>
          <w:color w:val="auto"/>
          <w:sz w:val="22"/>
          <w:szCs w:val="22"/>
        </w:rPr>
      </w:pPr>
      <w:r w:rsidRPr="003C1BF0">
        <w:rPr>
          <w:color w:val="auto"/>
          <w:sz w:val="22"/>
          <w:szCs w:val="22"/>
        </w:rPr>
        <w:t>Ved nedslidning (slid og ælde) udskiftes badezonen</w:t>
      </w:r>
      <w:r>
        <w:rPr>
          <w:color w:val="auto"/>
          <w:sz w:val="22"/>
          <w:szCs w:val="22"/>
        </w:rPr>
        <w:t xml:space="preserve"> </w:t>
      </w:r>
      <w:r w:rsidRPr="003C1BF0">
        <w:rPr>
          <w:color w:val="auto"/>
          <w:sz w:val="22"/>
          <w:szCs w:val="22"/>
        </w:rPr>
        <w:t>eller dele deraf med tilsvarende.</w:t>
      </w:r>
    </w:p>
    <w:p w14:paraId="0AA8764F" w14:textId="77777777" w:rsidR="003C1BF0" w:rsidRDefault="003C1BF0" w:rsidP="003C1BF0">
      <w:pPr>
        <w:pStyle w:val="Default"/>
        <w:rPr>
          <w:b/>
          <w:color w:val="auto"/>
          <w:sz w:val="22"/>
          <w:szCs w:val="22"/>
        </w:rPr>
      </w:pPr>
    </w:p>
    <w:p w14:paraId="7BCF61A7" w14:textId="77777777" w:rsidR="003C1BF0" w:rsidRPr="003C1BF0" w:rsidRDefault="003C1BF0" w:rsidP="003C1BF0">
      <w:pPr>
        <w:pStyle w:val="Default"/>
        <w:rPr>
          <w:b/>
          <w:color w:val="auto"/>
          <w:sz w:val="22"/>
          <w:szCs w:val="22"/>
        </w:rPr>
      </w:pPr>
      <w:r w:rsidRPr="003C1BF0">
        <w:rPr>
          <w:b/>
          <w:color w:val="auto"/>
          <w:sz w:val="22"/>
          <w:szCs w:val="22"/>
        </w:rPr>
        <w:t>Fliser på vægge:</w:t>
      </w:r>
    </w:p>
    <w:p w14:paraId="5DE24345" w14:textId="77777777" w:rsidR="003C1BF0" w:rsidRDefault="003C1BF0" w:rsidP="003C1BF0">
      <w:pPr>
        <w:pStyle w:val="Default"/>
        <w:rPr>
          <w:color w:val="auto"/>
          <w:sz w:val="22"/>
          <w:szCs w:val="22"/>
        </w:rPr>
      </w:pPr>
    </w:p>
    <w:p w14:paraId="4C3B94CB" w14:textId="06C3EA02" w:rsidR="003C1BF0" w:rsidRPr="003C1BF0" w:rsidRDefault="003C1BF0" w:rsidP="007F234E">
      <w:pPr>
        <w:pStyle w:val="Default"/>
        <w:numPr>
          <w:ilvl w:val="0"/>
          <w:numId w:val="29"/>
        </w:numPr>
        <w:rPr>
          <w:color w:val="auto"/>
          <w:sz w:val="22"/>
          <w:szCs w:val="22"/>
        </w:rPr>
      </w:pPr>
      <w:r w:rsidRPr="003C1BF0">
        <w:rPr>
          <w:color w:val="auto"/>
          <w:sz w:val="22"/>
          <w:szCs w:val="22"/>
        </w:rPr>
        <w:t>I badeværelset er væggene beklædt med fliser og klinker</w:t>
      </w:r>
      <w:r w:rsidR="00792DB2">
        <w:rPr>
          <w:color w:val="auto"/>
          <w:sz w:val="22"/>
          <w:szCs w:val="22"/>
        </w:rPr>
        <w:t>.</w:t>
      </w:r>
      <w:r w:rsidRPr="003C1BF0">
        <w:rPr>
          <w:color w:val="auto"/>
          <w:sz w:val="22"/>
          <w:szCs w:val="22"/>
        </w:rPr>
        <w:t xml:space="preserve"> </w:t>
      </w:r>
      <w:r w:rsidR="00792DB2">
        <w:rPr>
          <w:color w:val="auto"/>
          <w:sz w:val="22"/>
          <w:szCs w:val="22"/>
        </w:rPr>
        <w:t>O</w:t>
      </w:r>
      <w:r w:rsidRPr="003C1BF0">
        <w:rPr>
          <w:color w:val="auto"/>
          <w:sz w:val="22"/>
          <w:szCs w:val="22"/>
        </w:rPr>
        <w:t>ver dette er opsat et forsænket loft af gipsplader. Bestemt ved</w:t>
      </w:r>
      <w:r>
        <w:rPr>
          <w:color w:val="auto"/>
          <w:sz w:val="22"/>
          <w:szCs w:val="22"/>
        </w:rPr>
        <w:t xml:space="preserve"> </w:t>
      </w:r>
      <w:r w:rsidRPr="003C1BF0">
        <w:rPr>
          <w:color w:val="auto"/>
          <w:sz w:val="22"/>
          <w:szCs w:val="22"/>
        </w:rPr>
        <w:t>afdelingens renovering af badeværelserne i 1995</w:t>
      </w:r>
      <w:r>
        <w:rPr>
          <w:color w:val="auto"/>
          <w:sz w:val="22"/>
          <w:szCs w:val="22"/>
        </w:rPr>
        <w:t>-</w:t>
      </w:r>
      <w:r w:rsidRPr="003C1BF0">
        <w:rPr>
          <w:color w:val="auto"/>
          <w:sz w:val="22"/>
          <w:szCs w:val="22"/>
        </w:rPr>
        <w:t>96.</w:t>
      </w:r>
    </w:p>
    <w:p w14:paraId="24C80AB6" w14:textId="77777777" w:rsidR="003C1BF0" w:rsidRPr="003C1BF0" w:rsidRDefault="003C1BF0" w:rsidP="007F234E">
      <w:pPr>
        <w:pStyle w:val="Default"/>
        <w:numPr>
          <w:ilvl w:val="0"/>
          <w:numId w:val="29"/>
        </w:numPr>
        <w:rPr>
          <w:color w:val="auto"/>
          <w:sz w:val="22"/>
          <w:szCs w:val="22"/>
        </w:rPr>
      </w:pPr>
      <w:r w:rsidRPr="003C1BF0">
        <w:rPr>
          <w:color w:val="auto"/>
          <w:sz w:val="22"/>
          <w:szCs w:val="22"/>
        </w:rPr>
        <w:t>Ved udskiftning på grund af slid og ælde udskiftes vægge og lofter eller dele deraf med tilsvarende.</w:t>
      </w:r>
    </w:p>
    <w:p w14:paraId="294FAF3A" w14:textId="77777777" w:rsidR="003C1BF0" w:rsidRDefault="003C1BF0" w:rsidP="003C1BF0">
      <w:pPr>
        <w:pStyle w:val="Default"/>
        <w:rPr>
          <w:color w:val="auto"/>
          <w:sz w:val="22"/>
          <w:szCs w:val="22"/>
        </w:rPr>
      </w:pPr>
    </w:p>
    <w:p w14:paraId="71020601" w14:textId="77777777" w:rsidR="003C1BF0" w:rsidRPr="003C1BF0" w:rsidRDefault="003C1BF0" w:rsidP="003C1BF0">
      <w:pPr>
        <w:pStyle w:val="Default"/>
        <w:rPr>
          <w:b/>
          <w:color w:val="auto"/>
          <w:sz w:val="22"/>
          <w:szCs w:val="22"/>
        </w:rPr>
      </w:pPr>
      <w:r w:rsidRPr="003C1BF0">
        <w:rPr>
          <w:b/>
          <w:color w:val="auto"/>
          <w:sz w:val="22"/>
          <w:szCs w:val="22"/>
        </w:rPr>
        <w:t>Badeværelsesudstyr:</w:t>
      </w:r>
    </w:p>
    <w:p w14:paraId="75AD4E92" w14:textId="77777777" w:rsidR="003C1BF0" w:rsidRDefault="003C1BF0" w:rsidP="003C1BF0">
      <w:pPr>
        <w:pStyle w:val="Default"/>
        <w:rPr>
          <w:color w:val="auto"/>
          <w:sz w:val="22"/>
          <w:szCs w:val="22"/>
        </w:rPr>
      </w:pPr>
    </w:p>
    <w:p w14:paraId="7ECB0DFB" w14:textId="77777777" w:rsidR="00792DB2" w:rsidRDefault="003C1BF0" w:rsidP="007F234E">
      <w:pPr>
        <w:pStyle w:val="Default"/>
        <w:numPr>
          <w:ilvl w:val="0"/>
          <w:numId w:val="30"/>
        </w:numPr>
        <w:rPr>
          <w:color w:val="auto"/>
          <w:sz w:val="22"/>
          <w:szCs w:val="22"/>
        </w:rPr>
      </w:pPr>
      <w:r w:rsidRPr="003C1BF0">
        <w:rPr>
          <w:color w:val="auto"/>
          <w:sz w:val="22"/>
          <w:szCs w:val="22"/>
        </w:rPr>
        <w:t>Badeværelsesudstyret er 1 telefonbruser, et spejl med et lysstofrør ovenover, 1</w:t>
      </w:r>
      <w:r w:rsidR="0032780E">
        <w:rPr>
          <w:color w:val="auto"/>
          <w:sz w:val="22"/>
          <w:szCs w:val="22"/>
        </w:rPr>
        <w:t>-</w:t>
      </w:r>
      <w:r w:rsidRPr="003C1BF0">
        <w:rPr>
          <w:color w:val="auto"/>
          <w:sz w:val="22"/>
          <w:szCs w:val="22"/>
        </w:rPr>
        <w:t>2</w:t>
      </w:r>
      <w:r w:rsidR="0032780E">
        <w:rPr>
          <w:color w:val="auto"/>
          <w:sz w:val="22"/>
          <w:szCs w:val="22"/>
        </w:rPr>
        <w:t xml:space="preserve"> </w:t>
      </w:r>
      <w:r w:rsidRPr="003C1BF0">
        <w:rPr>
          <w:color w:val="auto"/>
          <w:sz w:val="22"/>
          <w:szCs w:val="22"/>
        </w:rPr>
        <w:t>badeforhæng og 3</w:t>
      </w:r>
      <w:r w:rsidR="0032780E">
        <w:rPr>
          <w:color w:val="auto"/>
          <w:sz w:val="22"/>
          <w:szCs w:val="22"/>
        </w:rPr>
        <w:t>-</w:t>
      </w:r>
      <w:r w:rsidRPr="003C1BF0">
        <w:rPr>
          <w:color w:val="auto"/>
          <w:sz w:val="22"/>
          <w:szCs w:val="22"/>
        </w:rPr>
        <w:t>5</w:t>
      </w:r>
      <w:r w:rsidR="0032780E">
        <w:rPr>
          <w:color w:val="auto"/>
          <w:sz w:val="22"/>
          <w:szCs w:val="22"/>
        </w:rPr>
        <w:t xml:space="preserve"> </w:t>
      </w:r>
      <w:r w:rsidRPr="003C1BF0">
        <w:rPr>
          <w:color w:val="auto"/>
          <w:sz w:val="22"/>
          <w:szCs w:val="22"/>
        </w:rPr>
        <w:t>ensartede</w:t>
      </w:r>
      <w:r w:rsidR="0032780E">
        <w:rPr>
          <w:color w:val="auto"/>
          <w:sz w:val="22"/>
          <w:szCs w:val="22"/>
        </w:rPr>
        <w:t xml:space="preserve"> </w:t>
      </w:r>
      <w:r w:rsidRPr="003C1BF0">
        <w:rPr>
          <w:color w:val="auto"/>
          <w:sz w:val="22"/>
          <w:szCs w:val="22"/>
        </w:rPr>
        <w:t>knager.</w:t>
      </w:r>
      <w:r w:rsidR="0032780E">
        <w:rPr>
          <w:color w:val="auto"/>
          <w:sz w:val="22"/>
          <w:szCs w:val="22"/>
        </w:rPr>
        <w:t xml:space="preserve"> </w:t>
      </w:r>
      <w:r w:rsidRPr="003C1BF0">
        <w:rPr>
          <w:color w:val="auto"/>
          <w:sz w:val="22"/>
          <w:szCs w:val="22"/>
        </w:rPr>
        <w:t>Bestemt ved afdelingens renovering af badeværelser i 1995</w:t>
      </w:r>
      <w:r w:rsidR="0032780E">
        <w:rPr>
          <w:color w:val="auto"/>
          <w:sz w:val="22"/>
          <w:szCs w:val="22"/>
        </w:rPr>
        <w:t>-</w:t>
      </w:r>
      <w:r w:rsidRPr="003C1BF0">
        <w:rPr>
          <w:color w:val="auto"/>
          <w:sz w:val="22"/>
          <w:szCs w:val="22"/>
        </w:rPr>
        <w:t>96.</w:t>
      </w:r>
      <w:r w:rsidR="0032780E">
        <w:rPr>
          <w:color w:val="auto"/>
          <w:sz w:val="22"/>
          <w:szCs w:val="22"/>
        </w:rPr>
        <w:t xml:space="preserve"> </w:t>
      </w:r>
    </w:p>
    <w:p w14:paraId="14AC1AC6" w14:textId="59C1E716" w:rsidR="003C1BF0" w:rsidRPr="003C1BF0" w:rsidRDefault="003C1BF0" w:rsidP="007F234E">
      <w:pPr>
        <w:pStyle w:val="Default"/>
        <w:numPr>
          <w:ilvl w:val="0"/>
          <w:numId w:val="30"/>
        </w:numPr>
        <w:rPr>
          <w:color w:val="auto"/>
          <w:sz w:val="22"/>
          <w:szCs w:val="22"/>
        </w:rPr>
      </w:pPr>
      <w:r w:rsidRPr="003C1BF0">
        <w:rPr>
          <w:color w:val="auto"/>
          <w:sz w:val="22"/>
          <w:szCs w:val="22"/>
        </w:rPr>
        <w:t>Tidligere beboere kan have benyttet individuel råderet</w:t>
      </w:r>
      <w:r w:rsidR="0032780E">
        <w:rPr>
          <w:color w:val="auto"/>
          <w:sz w:val="22"/>
          <w:szCs w:val="22"/>
        </w:rPr>
        <w:t xml:space="preserve"> </w:t>
      </w:r>
      <w:r w:rsidRPr="003C1BF0">
        <w:rPr>
          <w:color w:val="auto"/>
          <w:sz w:val="22"/>
          <w:szCs w:val="22"/>
        </w:rPr>
        <w:t>til at ændre på dette. Ved udskiftning på grund af slid og ælde opsættes med tilsvarende.</w:t>
      </w:r>
    </w:p>
    <w:p w14:paraId="32571172" w14:textId="77777777" w:rsidR="0032780E" w:rsidRDefault="0032780E" w:rsidP="003C1BF0">
      <w:pPr>
        <w:pStyle w:val="Default"/>
        <w:rPr>
          <w:color w:val="auto"/>
          <w:sz w:val="22"/>
          <w:szCs w:val="22"/>
        </w:rPr>
      </w:pPr>
    </w:p>
    <w:p w14:paraId="514503D3" w14:textId="77777777" w:rsidR="003C1BF0" w:rsidRPr="0032780E" w:rsidRDefault="003C1BF0" w:rsidP="003C1BF0">
      <w:pPr>
        <w:pStyle w:val="Default"/>
        <w:rPr>
          <w:b/>
          <w:color w:val="auto"/>
          <w:sz w:val="22"/>
          <w:szCs w:val="22"/>
        </w:rPr>
      </w:pPr>
      <w:r w:rsidRPr="0032780E">
        <w:rPr>
          <w:b/>
          <w:color w:val="auto"/>
          <w:sz w:val="22"/>
          <w:szCs w:val="22"/>
        </w:rPr>
        <w:t>Andet:</w:t>
      </w:r>
    </w:p>
    <w:p w14:paraId="5FB0A572" w14:textId="77777777" w:rsidR="0032780E" w:rsidRDefault="0032780E" w:rsidP="003C1BF0">
      <w:pPr>
        <w:pStyle w:val="Default"/>
        <w:rPr>
          <w:color w:val="auto"/>
          <w:sz w:val="22"/>
          <w:szCs w:val="22"/>
        </w:rPr>
      </w:pPr>
    </w:p>
    <w:p w14:paraId="0CFE6EC5" w14:textId="77777777" w:rsidR="003C1BF0" w:rsidRPr="0032780E" w:rsidRDefault="003C1BF0" w:rsidP="003C1BF0">
      <w:pPr>
        <w:pStyle w:val="Default"/>
        <w:rPr>
          <w:sz w:val="22"/>
          <w:szCs w:val="22"/>
        </w:rPr>
      </w:pPr>
      <w:r w:rsidRPr="0032780E">
        <w:rPr>
          <w:sz w:val="22"/>
          <w:szCs w:val="22"/>
        </w:rPr>
        <w:t>For altaner i afdelingen og udstyr opsat af beboer på disse uden godkendelse gælder punkt 17.00 i nærværende</w:t>
      </w:r>
      <w:r w:rsidR="0032780E">
        <w:rPr>
          <w:sz w:val="22"/>
          <w:szCs w:val="22"/>
        </w:rPr>
        <w:t xml:space="preserve"> </w:t>
      </w:r>
      <w:r w:rsidRPr="0032780E">
        <w:rPr>
          <w:sz w:val="22"/>
          <w:szCs w:val="22"/>
        </w:rPr>
        <w:t>vedligeholdelsesreglement.</w:t>
      </w:r>
    </w:p>
    <w:sectPr w:rsidR="003C1BF0" w:rsidRPr="0032780E" w:rsidSect="003C336A">
      <w:headerReference w:type="default" r:id="rId12"/>
      <w:footerReference w:type="default" r:id="rId13"/>
      <w:headerReference w:type="first" r:id="rId14"/>
      <w:footerReference w:type="first" r:id="rId15"/>
      <w:endnotePr>
        <w:numFmt w:val="decimal"/>
      </w:endnotePr>
      <w:pgSz w:w="11907" w:h="16840" w:code="9"/>
      <w:pgMar w:top="1701" w:right="1077" w:bottom="1134" w:left="1077" w:header="567" w:footer="329" w:gutter="0"/>
      <w:paperSrc w:first="15" w:other="15"/>
      <w:pgNumType w:start="1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lexander Finsen (ALF)" w:date="2022-02-23T15:40:00Z" w:initials="AF(">
    <w:p w14:paraId="1C6FAD35" w14:textId="005E3366" w:rsidR="00681FDB" w:rsidRDefault="00681FDB">
      <w:pPr>
        <w:pStyle w:val="CommentText"/>
      </w:pPr>
      <w:r>
        <w:rPr>
          <w:rStyle w:val="CommentReference"/>
        </w:rPr>
        <w:annotationRef/>
      </w:r>
      <w:r>
        <w:t>Alternativt kan man skrive: rydning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C6FAD3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C0D3DF" w16cex:dateUtc="2022-02-23T14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C6FAD35" w16cid:durableId="25C0D3D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73843" w14:textId="77777777" w:rsidR="007158C1" w:rsidRDefault="007158C1">
      <w:r>
        <w:separator/>
      </w:r>
    </w:p>
  </w:endnote>
  <w:endnote w:type="continuationSeparator" w:id="0">
    <w:p w14:paraId="27D26868" w14:textId="77777777" w:rsidR="007158C1" w:rsidRDefault="00715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DDCB772-F367-0143-8018-07202F626A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0E62B36-6374-644C-B669-D70212B2A4CB}"/>
    <w:embedBold r:id="rId3" w:fontKey="{41D2A89B-095A-B14E-B4C9-359E9D570E92}"/>
    <w:embedItalic r:id="rId4" w:fontKey="{9065D7BD-38F2-114A-A244-CC8E298E4576}"/>
    <w:embedBoldItalic r:id="rId5" w:fontKey="{A1FA1044-BB65-E147-BFD9-7AFFAAE82F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007B67B-0FF8-2349-85CD-4F8CB115844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B9A1D5BA-5A60-454D-93AF-4617238F36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1213202D-9D4B-2B4C-8883-68E7DF9E932D}"/>
    <w:embedBold r:id="rId9" w:fontKey="{C42C0B8F-8E48-404A-AA8F-315455A4C734}"/>
    <w:embedItalic r:id="rId10" w:fontKey="{3D4EB588-E0FD-6849-B954-59837838ED7E}"/>
    <w:embedBoldItalic r:id="rId11" w:fontKey="{7DF6071E-C172-D546-8AA2-B7C8F473C2C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C20B4230-5C3F-7D49-B29F-8B176454FE9F}"/>
  </w:font>
  <w:font w:name="AU Passata">
    <w:altName w:val="Trebuchet MS"/>
    <w:panose1 w:val="020B0604020202020204"/>
    <w:charset w:val="00"/>
    <w:family w:val="swiss"/>
    <w:pitch w:val="variable"/>
    <w:sig w:usb0="A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60505652-FD1E-F64A-BAE7-5AAA237DC4B0}"/>
    <w:embedBold r:id="rId16" w:fontKey="{06B74898-6342-1D4A-B441-4C111718DDA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FD5990ED-90BD-E341-B38E-A5F4E18ABD1C}"/>
  </w:font>
  <w:font w:name="Courier Std">
    <w:altName w:val="Yu Gothic"/>
    <w:panose1 w:val="00000000000000000000"/>
    <w:charset w:val="80"/>
    <w:family w:val="swiss"/>
    <w:pitch w:val="default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8" w:fontKey="{3E01DD77-8C01-BF48-9088-97D741D6C9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9" w:fontKey="{8CB5B240-3B8C-2E49-8C42-157ADAB17D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8845F" w14:textId="77777777" w:rsidR="00290CA8" w:rsidRDefault="00290CA8" w:rsidP="00601E11">
    <w:pPr>
      <w:pStyle w:val="Footer"/>
      <w:tabs>
        <w:tab w:val="clear" w:pos="7229"/>
        <w:tab w:val="right" w:pos="9072"/>
      </w:tabs>
      <w:ind w:right="-2269"/>
      <w:jc w:val="center"/>
      <w:rPr>
        <w:rFonts w:ascii="Arial" w:hAnsi="Arial" w:cs="Arial"/>
        <w:bCs/>
        <w:color w:val="000000" w:themeColor="text1"/>
        <w:sz w:val="16"/>
        <w:szCs w:val="16"/>
      </w:rPr>
    </w:pPr>
    <w:r>
      <w:rPr>
        <w:rFonts w:ascii="Arial" w:hAnsi="Arial" w:cs="Arial"/>
        <w:color w:val="000000" w:themeColor="text1"/>
        <w:sz w:val="16"/>
        <w:szCs w:val="16"/>
      </w:rPr>
      <w:tab/>
    </w:r>
    <w:r>
      <w:rPr>
        <w:rFonts w:ascii="Arial" w:hAnsi="Arial" w:cs="Arial"/>
        <w:color w:val="000000" w:themeColor="text1"/>
        <w:sz w:val="16"/>
        <w:szCs w:val="16"/>
      </w:rPr>
      <w:tab/>
    </w:r>
    <w:r w:rsidRPr="001C036B">
      <w:rPr>
        <w:rFonts w:ascii="Arial" w:hAnsi="Arial" w:cs="Arial"/>
        <w:color w:val="000000" w:themeColor="text1"/>
        <w:sz w:val="16"/>
        <w:szCs w:val="16"/>
      </w:rPr>
      <w:t xml:space="preserve">Side </w:t>
    </w:r>
    <w:r w:rsidRPr="001C036B">
      <w:rPr>
        <w:rFonts w:ascii="Arial" w:hAnsi="Arial" w:cs="Arial"/>
        <w:bCs/>
        <w:color w:val="000000" w:themeColor="text1"/>
        <w:sz w:val="16"/>
        <w:szCs w:val="16"/>
      </w:rPr>
      <w:fldChar w:fldCharType="begin"/>
    </w:r>
    <w:r w:rsidRPr="001C036B">
      <w:rPr>
        <w:rFonts w:ascii="Arial" w:hAnsi="Arial" w:cs="Arial"/>
        <w:bCs/>
        <w:color w:val="000000" w:themeColor="text1"/>
        <w:sz w:val="16"/>
        <w:szCs w:val="16"/>
      </w:rPr>
      <w:instrText xml:space="preserve"> PAGE  \* Arabic  \* MERGEFORMAT </w:instrText>
    </w:r>
    <w:r w:rsidRPr="001C036B">
      <w:rPr>
        <w:rFonts w:ascii="Arial" w:hAnsi="Arial" w:cs="Arial"/>
        <w:bCs/>
        <w:color w:val="000000" w:themeColor="text1"/>
        <w:sz w:val="16"/>
        <w:szCs w:val="16"/>
      </w:rPr>
      <w:fldChar w:fldCharType="separate"/>
    </w:r>
    <w:r>
      <w:rPr>
        <w:rFonts w:ascii="Arial" w:hAnsi="Arial" w:cs="Arial"/>
        <w:bCs/>
        <w:noProof/>
        <w:color w:val="000000" w:themeColor="text1"/>
        <w:sz w:val="16"/>
        <w:szCs w:val="16"/>
      </w:rPr>
      <w:t>2</w:t>
    </w:r>
    <w:r w:rsidRPr="001C036B">
      <w:rPr>
        <w:rFonts w:ascii="Arial" w:hAnsi="Arial" w:cs="Arial"/>
        <w:bCs/>
        <w:color w:val="000000" w:themeColor="text1"/>
        <w:sz w:val="16"/>
        <w:szCs w:val="16"/>
      </w:rPr>
      <w:fldChar w:fldCharType="end"/>
    </w:r>
    <w:r w:rsidRPr="001C036B">
      <w:rPr>
        <w:rFonts w:ascii="Arial" w:hAnsi="Arial" w:cs="Arial"/>
        <w:color w:val="000000" w:themeColor="text1"/>
        <w:sz w:val="16"/>
        <w:szCs w:val="16"/>
      </w:rPr>
      <w:t xml:space="preserve"> af </w:t>
    </w:r>
    <w:r w:rsidRPr="001C036B">
      <w:rPr>
        <w:rFonts w:ascii="Arial" w:hAnsi="Arial" w:cs="Arial"/>
        <w:bCs/>
        <w:color w:val="000000" w:themeColor="text1"/>
        <w:sz w:val="16"/>
        <w:szCs w:val="16"/>
      </w:rPr>
      <w:fldChar w:fldCharType="begin"/>
    </w:r>
    <w:r w:rsidRPr="001C036B">
      <w:rPr>
        <w:rFonts w:ascii="Arial" w:hAnsi="Arial" w:cs="Arial"/>
        <w:bCs/>
        <w:color w:val="000000" w:themeColor="text1"/>
        <w:sz w:val="16"/>
        <w:szCs w:val="16"/>
      </w:rPr>
      <w:instrText xml:space="preserve"> NUMPAGES  \* Arabic  \* MERGEFORMAT </w:instrText>
    </w:r>
    <w:r w:rsidRPr="001C036B">
      <w:rPr>
        <w:rFonts w:ascii="Arial" w:hAnsi="Arial" w:cs="Arial"/>
        <w:bCs/>
        <w:color w:val="000000" w:themeColor="text1"/>
        <w:sz w:val="16"/>
        <w:szCs w:val="16"/>
      </w:rPr>
      <w:fldChar w:fldCharType="separate"/>
    </w:r>
    <w:r>
      <w:rPr>
        <w:rFonts w:ascii="Arial" w:hAnsi="Arial" w:cs="Arial"/>
        <w:bCs/>
        <w:noProof/>
        <w:color w:val="000000" w:themeColor="text1"/>
        <w:sz w:val="16"/>
        <w:szCs w:val="16"/>
      </w:rPr>
      <w:t>2</w:t>
    </w:r>
    <w:r w:rsidRPr="001C036B">
      <w:rPr>
        <w:rFonts w:ascii="Arial" w:hAnsi="Arial" w:cs="Arial"/>
        <w:bCs/>
        <w:color w:val="000000" w:themeColor="text1"/>
        <w:sz w:val="16"/>
        <w:szCs w:val="16"/>
      </w:rPr>
      <w:fldChar w:fldCharType="end"/>
    </w:r>
  </w:p>
  <w:p w14:paraId="7D4B0C13" w14:textId="77777777" w:rsidR="00290CA8" w:rsidRPr="001C036B" w:rsidRDefault="00290CA8" w:rsidP="001C036B">
    <w:pPr>
      <w:pStyle w:val="Footer"/>
      <w:rPr>
        <w:rFonts w:ascii="Arial" w:hAnsi="Arial" w:cs="Arial"/>
        <w:color w:val="000000" w:themeColor="text1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97FEB" w14:textId="77777777" w:rsidR="00290CA8" w:rsidRPr="00B05B53" w:rsidRDefault="00290CA8">
    <w:pPr>
      <w:pStyle w:val="Footer"/>
      <w:rPr>
        <w:rFonts w:ascii="Arial" w:hAnsi="Arial" w:cs="Arial"/>
        <w:sz w:val="18"/>
        <w:szCs w:val="18"/>
        <w:lang w:val="en-US"/>
      </w:rPr>
    </w:pPr>
  </w:p>
  <w:p w14:paraId="4EAD0275" w14:textId="77777777" w:rsidR="00290CA8" w:rsidRPr="00B05B53" w:rsidRDefault="00290CA8">
    <w:pPr>
      <w:pStyle w:val="Footer"/>
      <w:rPr>
        <w:rFonts w:ascii="Arial" w:hAnsi="Arial" w:cs="Arial"/>
        <w:sz w:val="18"/>
        <w:szCs w:val="18"/>
        <w:lang w:val="en-US"/>
      </w:rPr>
    </w:pPr>
  </w:p>
  <w:p w14:paraId="5E442329" w14:textId="77777777" w:rsidR="00290CA8" w:rsidRPr="00B05B53" w:rsidRDefault="00290CA8">
    <w:pPr>
      <w:pStyle w:val="Footer"/>
      <w:rPr>
        <w:rFonts w:ascii="Arial" w:hAnsi="Arial" w:cs="Arial"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51733" w14:textId="77777777" w:rsidR="007158C1" w:rsidRDefault="007158C1">
      <w:r>
        <w:separator/>
      </w:r>
    </w:p>
  </w:footnote>
  <w:footnote w:type="continuationSeparator" w:id="0">
    <w:p w14:paraId="1FFAB892" w14:textId="77777777" w:rsidR="007158C1" w:rsidRDefault="007158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31970" w14:textId="77777777" w:rsidR="00290CA8" w:rsidRDefault="00290CA8" w:rsidP="00CC2891">
    <w:pPr>
      <w:pStyle w:val="Header"/>
    </w:pPr>
    <w:r>
      <w:rPr>
        <w:rFonts w:ascii="Arial" w:hAnsi="Arial" w:cs="Arial"/>
        <w:noProof/>
        <w:sz w:val="18"/>
        <w:szCs w:val="18"/>
        <w:lang w:eastAsia="da-DK"/>
      </w:rPr>
      <w:drawing>
        <wp:anchor distT="0" distB="0" distL="0" distR="0" simplePos="0" relativeHeight="251660288" behindDoc="0" locked="0" layoutInCell="1" allowOverlap="1" wp14:anchorId="011ADF14" wp14:editId="7EECB789">
          <wp:simplePos x="0" y="0"/>
          <wp:positionH relativeFrom="page">
            <wp:posOffset>4648200</wp:posOffset>
          </wp:positionH>
          <wp:positionV relativeFrom="page">
            <wp:posOffset>331470</wp:posOffset>
          </wp:positionV>
          <wp:extent cx="2354400" cy="532800"/>
          <wp:effectExtent l="0" t="0" r="8255" b="635"/>
          <wp:wrapNone/>
          <wp:docPr id="2" name="Billede 2" descr="Beskrivelse: AABType 2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6" descr="Beskrivelse: AABType 20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4400" cy="53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03895E" w14:textId="77777777" w:rsidR="00290CA8" w:rsidRDefault="00290C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01B53" w14:textId="77777777" w:rsidR="00290CA8" w:rsidRDefault="00290CA8">
    <w:pPr>
      <w:pStyle w:val="Header"/>
    </w:pPr>
    <w:r>
      <w:rPr>
        <w:rFonts w:ascii="Arial" w:hAnsi="Arial" w:cs="Arial"/>
        <w:noProof/>
        <w:sz w:val="18"/>
        <w:szCs w:val="18"/>
        <w:lang w:eastAsia="da-DK"/>
      </w:rPr>
      <w:drawing>
        <wp:anchor distT="0" distB="0" distL="0" distR="0" simplePos="0" relativeHeight="251658240" behindDoc="0" locked="0" layoutInCell="1" allowOverlap="1" wp14:anchorId="5A4A0897" wp14:editId="65387DF7">
          <wp:simplePos x="0" y="0"/>
          <wp:positionH relativeFrom="page">
            <wp:posOffset>4648200</wp:posOffset>
          </wp:positionH>
          <wp:positionV relativeFrom="page">
            <wp:posOffset>331470</wp:posOffset>
          </wp:positionV>
          <wp:extent cx="2354400" cy="532800"/>
          <wp:effectExtent l="0" t="0" r="8255" b="635"/>
          <wp:wrapNone/>
          <wp:docPr id="1" name="Billede 1" descr="Beskrivelse: AABType 2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6" descr="Beskrivelse: AABType 20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4400" cy="53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56D8E"/>
    <w:multiLevelType w:val="hybridMultilevel"/>
    <w:tmpl w:val="5B7E4C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4176AC"/>
    <w:multiLevelType w:val="hybridMultilevel"/>
    <w:tmpl w:val="DD662E14"/>
    <w:lvl w:ilvl="0" w:tplc="B9989D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DA6D25"/>
    <w:multiLevelType w:val="hybridMultilevel"/>
    <w:tmpl w:val="C2E69F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DE5975"/>
    <w:multiLevelType w:val="hybridMultilevel"/>
    <w:tmpl w:val="40EADB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18245206"/>
    <w:multiLevelType w:val="hybridMultilevel"/>
    <w:tmpl w:val="FF7AB17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206314"/>
    <w:multiLevelType w:val="hybridMultilevel"/>
    <w:tmpl w:val="80A01D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C17796"/>
    <w:multiLevelType w:val="hybridMultilevel"/>
    <w:tmpl w:val="0F22085A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3B1AE5"/>
    <w:multiLevelType w:val="hybridMultilevel"/>
    <w:tmpl w:val="0DDAE31E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1F061D"/>
    <w:multiLevelType w:val="hybridMultilevel"/>
    <w:tmpl w:val="9222AC06"/>
    <w:lvl w:ilvl="0" w:tplc="0406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1" w15:restartNumberingAfterBreak="0">
    <w:nsid w:val="3EEE797A"/>
    <w:multiLevelType w:val="hybridMultilevel"/>
    <w:tmpl w:val="6E40F5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3" w15:restartNumberingAfterBreak="0">
    <w:nsid w:val="4DB30D77"/>
    <w:multiLevelType w:val="hybridMultilevel"/>
    <w:tmpl w:val="A64C3D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BB34B9"/>
    <w:multiLevelType w:val="hybridMultilevel"/>
    <w:tmpl w:val="BF28F9E2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BD0E6B"/>
    <w:multiLevelType w:val="hybridMultilevel"/>
    <w:tmpl w:val="9CC6CC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A87FF6"/>
    <w:multiLevelType w:val="hybridMultilevel"/>
    <w:tmpl w:val="C1B4B8DA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5A285B"/>
    <w:multiLevelType w:val="hybridMultilevel"/>
    <w:tmpl w:val="E50C99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9" w15:restartNumberingAfterBreak="0">
    <w:nsid w:val="70605F6A"/>
    <w:multiLevelType w:val="hybridMultilevel"/>
    <w:tmpl w:val="F702A026"/>
    <w:lvl w:ilvl="0" w:tplc="040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492A5C3A">
      <w:numFmt w:val="bullet"/>
      <w:lvlText w:val="•"/>
      <w:lvlJc w:val="left"/>
      <w:pPr>
        <w:ind w:left="2160" w:hanging="720"/>
      </w:pPr>
      <w:rPr>
        <w:rFonts w:ascii="Arial" w:eastAsia="Times New Roman" w:hAnsi="Arial" w:cs="Arial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1" w15:restartNumberingAfterBreak="0">
    <w:nsid w:val="7B8743D5"/>
    <w:multiLevelType w:val="hybridMultilevel"/>
    <w:tmpl w:val="1F4AC508"/>
    <w:lvl w:ilvl="0" w:tplc="040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C419D6"/>
    <w:multiLevelType w:val="hybridMultilevel"/>
    <w:tmpl w:val="C3E4B17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6453687">
    <w:abstractNumId w:val="22"/>
  </w:num>
  <w:num w:numId="2" w16cid:durableId="1917595010">
    <w:abstractNumId w:val="14"/>
  </w:num>
  <w:num w:numId="3" w16cid:durableId="2015912932">
    <w:abstractNumId w:val="20"/>
  </w:num>
  <w:num w:numId="4" w16cid:durableId="2023823121">
    <w:abstractNumId w:val="9"/>
  </w:num>
  <w:num w:numId="5" w16cid:durableId="1119378622">
    <w:abstractNumId w:val="7"/>
  </w:num>
  <w:num w:numId="6" w16cid:durableId="1707756340">
    <w:abstractNumId w:val="6"/>
  </w:num>
  <w:num w:numId="7" w16cid:durableId="1920939106">
    <w:abstractNumId w:val="5"/>
  </w:num>
  <w:num w:numId="8" w16cid:durableId="189268165">
    <w:abstractNumId w:val="4"/>
  </w:num>
  <w:num w:numId="9" w16cid:durableId="570390660">
    <w:abstractNumId w:val="8"/>
  </w:num>
  <w:num w:numId="10" w16cid:durableId="1427842602">
    <w:abstractNumId w:val="3"/>
  </w:num>
  <w:num w:numId="11" w16cid:durableId="1842160990">
    <w:abstractNumId w:val="2"/>
  </w:num>
  <w:num w:numId="12" w16cid:durableId="904071066">
    <w:abstractNumId w:val="1"/>
  </w:num>
  <w:num w:numId="13" w16cid:durableId="1192378766">
    <w:abstractNumId w:val="0"/>
  </w:num>
  <w:num w:numId="14" w16cid:durableId="645624696">
    <w:abstractNumId w:val="28"/>
  </w:num>
  <w:num w:numId="15" w16cid:durableId="163253845">
    <w:abstractNumId w:val="30"/>
  </w:num>
  <w:num w:numId="16" w16cid:durableId="1440492812">
    <w:abstractNumId w:val="11"/>
  </w:num>
  <w:num w:numId="17" w16cid:durableId="1570190008">
    <w:abstractNumId w:val="19"/>
  </w:num>
  <w:num w:numId="18" w16cid:durableId="1358238227">
    <w:abstractNumId w:val="29"/>
  </w:num>
  <w:num w:numId="19" w16cid:durableId="2119329336">
    <w:abstractNumId w:val="31"/>
  </w:num>
  <w:num w:numId="20" w16cid:durableId="1569531556">
    <w:abstractNumId w:val="26"/>
  </w:num>
  <w:num w:numId="21" w16cid:durableId="2125728185">
    <w:abstractNumId w:val="13"/>
  </w:num>
  <w:num w:numId="22" w16cid:durableId="843470951">
    <w:abstractNumId w:val="12"/>
  </w:num>
  <w:num w:numId="23" w16cid:durableId="947812696">
    <w:abstractNumId w:val="16"/>
  </w:num>
  <w:num w:numId="24" w16cid:durableId="2088721518">
    <w:abstractNumId w:val="23"/>
  </w:num>
  <w:num w:numId="25" w16cid:durableId="1708139095">
    <w:abstractNumId w:val="15"/>
  </w:num>
  <w:num w:numId="26" w16cid:durableId="1531913996">
    <w:abstractNumId w:val="32"/>
  </w:num>
  <w:num w:numId="27" w16cid:durableId="415521842">
    <w:abstractNumId w:val="25"/>
  </w:num>
  <w:num w:numId="28" w16cid:durableId="1082333526">
    <w:abstractNumId w:val="27"/>
  </w:num>
  <w:num w:numId="29" w16cid:durableId="751701626">
    <w:abstractNumId w:val="21"/>
  </w:num>
  <w:num w:numId="30" w16cid:durableId="1411806970">
    <w:abstractNumId w:val="10"/>
  </w:num>
  <w:num w:numId="31" w16cid:durableId="320931237">
    <w:abstractNumId w:val="24"/>
  </w:num>
  <w:num w:numId="32" w16cid:durableId="1299532003">
    <w:abstractNumId w:val="17"/>
  </w:num>
  <w:num w:numId="33" w16cid:durableId="991329648">
    <w:abstractNumId w:val="18"/>
  </w:num>
  <w:numIdMacAtCleanup w:val="3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teen Larsen">
    <w15:presenceInfo w15:providerId="AD" w15:userId="S::steen.larsen@groupm.com::a77598de-aea5-4a7b-acd4-0a890a20f02e"/>
  </w15:person>
  <w15:person w15:author="Alexander Finsen (ALF)">
    <w15:presenceInfo w15:providerId="AD" w15:userId="S::alf@aab.dk::c494da99-03d9-4bf7-9942-928e5a0cf35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6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ocumentProtection w:edit="forms" w:enforcement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1A5"/>
    <w:rsid w:val="00003B6C"/>
    <w:rsid w:val="00004F8B"/>
    <w:rsid w:val="00006A61"/>
    <w:rsid w:val="0001097F"/>
    <w:rsid w:val="0001140C"/>
    <w:rsid w:val="00012245"/>
    <w:rsid w:val="00012A18"/>
    <w:rsid w:val="00013454"/>
    <w:rsid w:val="000221B7"/>
    <w:rsid w:val="00027431"/>
    <w:rsid w:val="00032B4F"/>
    <w:rsid w:val="00051A09"/>
    <w:rsid w:val="00054B15"/>
    <w:rsid w:val="0005520F"/>
    <w:rsid w:val="000553F3"/>
    <w:rsid w:val="000555DB"/>
    <w:rsid w:val="00074703"/>
    <w:rsid w:val="00081C52"/>
    <w:rsid w:val="00083453"/>
    <w:rsid w:val="000842EE"/>
    <w:rsid w:val="00094D54"/>
    <w:rsid w:val="00096068"/>
    <w:rsid w:val="000A48FF"/>
    <w:rsid w:val="000B0F2B"/>
    <w:rsid w:val="000B2A66"/>
    <w:rsid w:val="000B5A87"/>
    <w:rsid w:val="000B70D9"/>
    <w:rsid w:val="000C0B00"/>
    <w:rsid w:val="000C188A"/>
    <w:rsid w:val="000C51C8"/>
    <w:rsid w:val="000D58D1"/>
    <w:rsid w:val="000D6181"/>
    <w:rsid w:val="000D62D1"/>
    <w:rsid w:val="000D7729"/>
    <w:rsid w:val="000E46C3"/>
    <w:rsid w:val="000E768C"/>
    <w:rsid w:val="000F05E3"/>
    <w:rsid w:val="000F4B05"/>
    <w:rsid w:val="000F4E7D"/>
    <w:rsid w:val="001213E5"/>
    <w:rsid w:val="00125377"/>
    <w:rsid w:val="0012702C"/>
    <w:rsid w:val="0012788C"/>
    <w:rsid w:val="00134100"/>
    <w:rsid w:val="00134AD8"/>
    <w:rsid w:val="00135857"/>
    <w:rsid w:val="00144417"/>
    <w:rsid w:val="00150F8F"/>
    <w:rsid w:val="00153477"/>
    <w:rsid w:val="00156D0E"/>
    <w:rsid w:val="0016035E"/>
    <w:rsid w:val="00160373"/>
    <w:rsid w:val="00171A86"/>
    <w:rsid w:val="00177346"/>
    <w:rsid w:val="001823EB"/>
    <w:rsid w:val="00186ECA"/>
    <w:rsid w:val="00187993"/>
    <w:rsid w:val="00191872"/>
    <w:rsid w:val="00192812"/>
    <w:rsid w:val="00193F97"/>
    <w:rsid w:val="001A15BE"/>
    <w:rsid w:val="001A3E5A"/>
    <w:rsid w:val="001A67BC"/>
    <w:rsid w:val="001A7BC2"/>
    <w:rsid w:val="001B0252"/>
    <w:rsid w:val="001B128E"/>
    <w:rsid w:val="001B14E8"/>
    <w:rsid w:val="001B4CB0"/>
    <w:rsid w:val="001B7CB4"/>
    <w:rsid w:val="001C036B"/>
    <w:rsid w:val="001C0F90"/>
    <w:rsid w:val="001C2E9B"/>
    <w:rsid w:val="001C31C1"/>
    <w:rsid w:val="001D0CE7"/>
    <w:rsid w:val="001D3F84"/>
    <w:rsid w:val="001E0C88"/>
    <w:rsid w:val="001E6F32"/>
    <w:rsid w:val="001F12C2"/>
    <w:rsid w:val="001F665E"/>
    <w:rsid w:val="00201945"/>
    <w:rsid w:val="0020319A"/>
    <w:rsid w:val="00210332"/>
    <w:rsid w:val="00210805"/>
    <w:rsid w:val="00213BCF"/>
    <w:rsid w:val="002171DE"/>
    <w:rsid w:val="00224E04"/>
    <w:rsid w:val="00227E7F"/>
    <w:rsid w:val="002307BF"/>
    <w:rsid w:val="002325CF"/>
    <w:rsid w:val="00235108"/>
    <w:rsid w:val="00237246"/>
    <w:rsid w:val="0024002D"/>
    <w:rsid w:val="00242524"/>
    <w:rsid w:val="00245F2A"/>
    <w:rsid w:val="002464E0"/>
    <w:rsid w:val="00247A66"/>
    <w:rsid w:val="0025262C"/>
    <w:rsid w:val="0025400B"/>
    <w:rsid w:val="002546AB"/>
    <w:rsid w:val="00257E16"/>
    <w:rsid w:val="0026002B"/>
    <w:rsid w:val="00261B99"/>
    <w:rsid w:val="00270340"/>
    <w:rsid w:val="00270EFE"/>
    <w:rsid w:val="00282399"/>
    <w:rsid w:val="00284BB8"/>
    <w:rsid w:val="00290A30"/>
    <w:rsid w:val="00290CA8"/>
    <w:rsid w:val="00293A86"/>
    <w:rsid w:val="002B043A"/>
    <w:rsid w:val="002B3EA4"/>
    <w:rsid w:val="002B5154"/>
    <w:rsid w:val="002B6407"/>
    <w:rsid w:val="002B7979"/>
    <w:rsid w:val="002C100C"/>
    <w:rsid w:val="002C284C"/>
    <w:rsid w:val="002C715E"/>
    <w:rsid w:val="002D0AB7"/>
    <w:rsid w:val="002D1F71"/>
    <w:rsid w:val="002D2D74"/>
    <w:rsid w:val="002E326D"/>
    <w:rsid w:val="002E5E97"/>
    <w:rsid w:val="002F3BF9"/>
    <w:rsid w:val="002F570F"/>
    <w:rsid w:val="003001FB"/>
    <w:rsid w:val="00303EB3"/>
    <w:rsid w:val="003122C4"/>
    <w:rsid w:val="00316141"/>
    <w:rsid w:val="00324E7E"/>
    <w:rsid w:val="0032780E"/>
    <w:rsid w:val="00331A73"/>
    <w:rsid w:val="00331AF4"/>
    <w:rsid w:val="00332183"/>
    <w:rsid w:val="00334312"/>
    <w:rsid w:val="00334FAE"/>
    <w:rsid w:val="00336DC5"/>
    <w:rsid w:val="0034014F"/>
    <w:rsid w:val="0034099C"/>
    <w:rsid w:val="00344FCC"/>
    <w:rsid w:val="0035224F"/>
    <w:rsid w:val="00355698"/>
    <w:rsid w:val="003565A0"/>
    <w:rsid w:val="003646CE"/>
    <w:rsid w:val="00364E6C"/>
    <w:rsid w:val="00370CD1"/>
    <w:rsid w:val="00372A7D"/>
    <w:rsid w:val="003738B6"/>
    <w:rsid w:val="00375DAE"/>
    <w:rsid w:val="0038103B"/>
    <w:rsid w:val="00385E94"/>
    <w:rsid w:val="003871A9"/>
    <w:rsid w:val="0038766B"/>
    <w:rsid w:val="003955CD"/>
    <w:rsid w:val="003A0992"/>
    <w:rsid w:val="003A1F71"/>
    <w:rsid w:val="003A34CB"/>
    <w:rsid w:val="003A5CC4"/>
    <w:rsid w:val="003B326D"/>
    <w:rsid w:val="003B6711"/>
    <w:rsid w:val="003B7555"/>
    <w:rsid w:val="003C1BF0"/>
    <w:rsid w:val="003C336A"/>
    <w:rsid w:val="003C52BA"/>
    <w:rsid w:val="003C70D5"/>
    <w:rsid w:val="003E6170"/>
    <w:rsid w:val="003F0113"/>
    <w:rsid w:val="003F2A3A"/>
    <w:rsid w:val="003F33BA"/>
    <w:rsid w:val="003F7A34"/>
    <w:rsid w:val="00411A1B"/>
    <w:rsid w:val="004172A7"/>
    <w:rsid w:val="00420434"/>
    <w:rsid w:val="00423170"/>
    <w:rsid w:val="00430806"/>
    <w:rsid w:val="00430CA7"/>
    <w:rsid w:val="00432C64"/>
    <w:rsid w:val="0043573B"/>
    <w:rsid w:val="0043587C"/>
    <w:rsid w:val="00441897"/>
    <w:rsid w:val="00443099"/>
    <w:rsid w:val="00443D5B"/>
    <w:rsid w:val="0044404B"/>
    <w:rsid w:val="00446187"/>
    <w:rsid w:val="00450B9C"/>
    <w:rsid w:val="00454F2D"/>
    <w:rsid w:val="00467364"/>
    <w:rsid w:val="0046774A"/>
    <w:rsid w:val="00475F24"/>
    <w:rsid w:val="00476FDF"/>
    <w:rsid w:val="004777F0"/>
    <w:rsid w:val="004803D4"/>
    <w:rsid w:val="00481982"/>
    <w:rsid w:val="00482583"/>
    <w:rsid w:val="0048777D"/>
    <w:rsid w:val="00493864"/>
    <w:rsid w:val="004A2009"/>
    <w:rsid w:val="004A34A0"/>
    <w:rsid w:val="004A66E6"/>
    <w:rsid w:val="004B63C7"/>
    <w:rsid w:val="004C1369"/>
    <w:rsid w:val="004C1620"/>
    <w:rsid w:val="004C27E3"/>
    <w:rsid w:val="004C2961"/>
    <w:rsid w:val="004C3AD6"/>
    <w:rsid w:val="004D00EC"/>
    <w:rsid w:val="004D0C10"/>
    <w:rsid w:val="004E073E"/>
    <w:rsid w:val="004F0550"/>
    <w:rsid w:val="004F368D"/>
    <w:rsid w:val="00504494"/>
    <w:rsid w:val="00513CE7"/>
    <w:rsid w:val="00531E58"/>
    <w:rsid w:val="00533CEE"/>
    <w:rsid w:val="00533E50"/>
    <w:rsid w:val="00535205"/>
    <w:rsid w:val="00541B8A"/>
    <w:rsid w:val="00547ACA"/>
    <w:rsid w:val="0055006D"/>
    <w:rsid w:val="00562679"/>
    <w:rsid w:val="00565F6D"/>
    <w:rsid w:val="00567F0D"/>
    <w:rsid w:val="00573D3B"/>
    <w:rsid w:val="005755B6"/>
    <w:rsid w:val="00577E20"/>
    <w:rsid w:val="005802EE"/>
    <w:rsid w:val="00592A64"/>
    <w:rsid w:val="00595CFB"/>
    <w:rsid w:val="00596439"/>
    <w:rsid w:val="005A466C"/>
    <w:rsid w:val="005A4CFC"/>
    <w:rsid w:val="005A5444"/>
    <w:rsid w:val="005A704C"/>
    <w:rsid w:val="005A7C3C"/>
    <w:rsid w:val="005B1DAA"/>
    <w:rsid w:val="005B463D"/>
    <w:rsid w:val="005C13F3"/>
    <w:rsid w:val="005C21CC"/>
    <w:rsid w:val="005C2668"/>
    <w:rsid w:val="005D25F5"/>
    <w:rsid w:val="005D51A7"/>
    <w:rsid w:val="005D5DAA"/>
    <w:rsid w:val="005D6C54"/>
    <w:rsid w:val="005E56AF"/>
    <w:rsid w:val="005E6CB9"/>
    <w:rsid w:val="00601BB3"/>
    <w:rsid w:val="00601E11"/>
    <w:rsid w:val="0060260C"/>
    <w:rsid w:val="006033CC"/>
    <w:rsid w:val="00603708"/>
    <w:rsid w:val="0060539C"/>
    <w:rsid w:val="006138CA"/>
    <w:rsid w:val="00620C41"/>
    <w:rsid w:val="00620CA8"/>
    <w:rsid w:val="006210FC"/>
    <w:rsid w:val="0062329B"/>
    <w:rsid w:val="00626B8C"/>
    <w:rsid w:val="006279F9"/>
    <w:rsid w:val="0064118F"/>
    <w:rsid w:val="00641B24"/>
    <w:rsid w:val="00643892"/>
    <w:rsid w:val="00643A7A"/>
    <w:rsid w:val="00645187"/>
    <w:rsid w:val="00646AF7"/>
    <w:rsid w:val="0065705C"/>
    <w:rsid w:val="006627E5"/>
    <w:rsid w:val="00663BC3"/>
    <w:rsid w:val="0066674A"/>
    <w:rsid w:val="00680837"/>
    <w:rsid w:val="00681FDB"/>
    <w:rsid w:val="006964C1"/>
    <w:rsid w:val="006A0878"/>
    <w:rsid w:val="006A0CF7"/>
    <w:rsid w:val="006A7ADC"/>
    <w:rsid w:val="006B2040"/>
    <w:rsid w:val="006B6134"/>
    <w:rsid w:val="006C0114"/>
    <w:rsid w:val="006C1797"/>
    <w:rsid w:val="006C3A1B"/>
    <w:rsid w:val="006D2642"/>
    <w:rsid w:val="006D2E51"/>
    <w:rsid w:val="006D65DC"/>
    <w:rsid w:val="006D753D"/>
    <w:rsid w:val="006E3543"/>
    <w:rsid w:val="006F0A44"/>
    <w:rsid w:val="007052E5"/>
    <w:rsid w:val="007078A7"/>
    <w:rsid w:val="00714925"/>
    <w:rsid w:val="007158C1"/>
    <w:rsid w:val="007158E2"/>
    <w:rsid w:val="0072000D"/>
    <w:rsid w:val="0072005E"/>
    <w:rsid w:val="007250C1"/>
    <w:rsid w:val="00727B17"/>
    <w:rsid w:val="00730AFC"/>
    <w:rsid w:val="007341EB"/>
    <w:rsid w:val="00735344"/>
    <w:rsid w:val="00736658"/>
    <w:rsid w:val="00742D6E"/>
    <w:rsid w:val="0074726D"/>
    <w:rsid w:val="00750EE1"/>
    <w:rsid w:val="0075651E"/>
    <w:rsid w:val="00757BDC"/>
    <w:rsid w:val="0076144A"/>
    <w:rsid w:val="00762D9E"/>
    <w:rsid w:val="0076360B"/>
    <w:rsid w:val="00765CA7"/>
    <w:rsid w:val="007726D4"/>
    <w:rsid w:val="00780D58"/>
    <w:rsid w:val="007823EB"/>
    <w:rsid w:val="007904C2"/>
    <w:rsid w:val="00792DB2"/>
    <w:rsid w:val="00795523"/>
    <w:rsid w:val="007955B4"/>
    <w:rsid w:val="007976FB"/>
    <w:rsid w:val="007A6435"/>
    <w:rsid w:val="007B1EF5"/>
    <w:rsid w:val="007B3386"/>
    <w:rsid w:val="007C1953"/>
    <w:rsid w:val="007C5681"/>
    <w:rsid w:val="007C5BC5"/>
    <w:rsid w:val="007D3D30"/>
    <w:rsid w:val="007E102A"/>
    <w:rsid w:val="007F0B29"/>
    <w:rsid w:val="007F234E"/>
    <w:rsid w:val="007F28D1"/>
    <w:rsid w:val="007F3637"/>
    <w:rsid w:val="00800995"/>
    <w:rsid w:val="00805C78"/>
    <w:rsid w:val="008064D1"/>
    <w:rsid w:val="008075DB"/>
    <w:rsid w:val="008134B0"/>
    <w:rsid w:val="008227B3"/>
    <w:rsid w:val="00825CA4"/>
    <w:rsid w:val="00830FB7"/>
    <w:rsid w:val="008312DF"/>
    <w:rsid w:val="0083160C"/>
    <w:rsid w:val="00835D85"/>
    <w:rsid w:val="008421FE"/>
    <w:rsid w:val="008426A6"/>
    <w:rsid w:val="00845E23"/>
    <w:rsid w:val="00846DEF"/>
    <w:rsid w:val="00851407"/>
    <w:rsid w:val="00855AD5"/>
    <w:rsid w:val="00857A83"/>
    <w:rsid w:val="00863559"/>
    <w:rsid w:val="00867864"/>
    <w:rsid w:val="00886C44"/>
    <w:rsid w:val="00892E63"/>
    <w:rsid w:val="008979A9"/>
    <w:rsid w:val="008A2629"/>
    <w:rsid w:val="008B5AAB"/>
    <w:rsid w:val="008C0588"/>
    <w:rsid w:val="008C0B30"/>
    <w:rsid w:val="008C1273"/>
    <w:rsid w:val="008C1543"/>
    <w:rsid w:val="008C2711"/>
    <w:rsid w:val="008C3D75"/>
    <w:rsid w:val="008C5B2F"/>
    <w:rsid w:val="008D2CF2"/>
    <w:rsid w:val="008E4128"/>
    <w:rsid w:val="008E6802"/>
    <w:rsid w:val="008F02A7"/>
    <w:rsid w:val="008F0558"/>
    <w:rsid w:val="008F1777"/>
    <w:rsid w:val="008F7FDE"/>
    <w:rsid w:val="009044C3"/>
    <w:rsid w:val="00905114"/>
    <w:rsid w:val="00907607"/>
    <w:rsid w:val="00910658"/>
    <w:rsid w:val="00911629"/>
    <w:rsid w:val="0091176B"/>
    <w:rsid w:val="00912BA4"/>
    <w:rsid w:val="009137C1"/>
    <w:rsid w:val="009224E3"/>
    <w:rsid w:val="00922CF9"/>
    <w:rsid w:val="00926025"/>
    <w:rsid w:val="00926385"/>
    <w:rsid w:val="00930299"/>
    <w:rsid w:val="00930E78"/>
    <w:rsid w:val="00932FB6"/>
    <w:rsid w:val="009335D6"/>
    <w:rsid w:val="00956C17"/>
    <w:rsid w:val="00966484"/>
    <w:rsid w:val="0097037C"/>
    <w:rsid w:val="00974459"/>
    <w:rsid w:val="009765AB"/>
    <w:rsid w:val="00976EF4"/>
    <w:rsid w:val="0099030E"/>
    <w:rsid w:val="009931E4"/>
    <w:rsid w:val="00997B5B"/>
    <w:rsid w:val="009A1C69"/>
    <w:rsid w:val="009A266E"/>
    <w:rsid w:val="009A7D51"/>
    <w:rsid w:val="009B14B5"/>
    <w:rsid w:val="009B3549"/>
    <w:rsid w:val="009B4C23"/>
    <w:rsid w:val="009B65BF"/>
    <w:rsid w:val="009C1F1A"/>
    <w:rsid w:val="009C3071"/>
    <w:rsid w:val="009C3A4A"/>
    <w:rsid w:val="009C5C27"/>
    <w:rsid w:val="009D3785"/>
    <w:rsid w:val="009D622E"/>
    <w:rsid w:val="009D6862"/>
    <w:rsid w:val="009F3FAD"/>
    <w:rsid w:val="009F52B7"/>
    <w:rsid w:val="009F79B6"/>
    <w:rsid w:val="00A011E7"/>
    <w:rsid w:val="00A02506"/>
    <w:rsid w:val="00A057DA"/>
    <w:rsid w:val="00A11327"/>
    <w:rsid w:val="00A2403B"/>
    <w:rsid w:val="00A24D90"/>
    <w:rsid w:val="00A256C1"/>
    <w:rsid w:val="00A32826"/>
    <w:rsid w:val="00A36429"/>
    <w:rsid w:val="00A439B8"/>
    <w:rsid w:val="00A44989"/>
    <w:rsid w:val="00A44CD2"/>
    <w:rsid w:val="00A509CB"/>
    <w:rsid w:val="00A53390"/>
    <w:rsid w:val="00A5793C"/>
    <w:rsid w:val="00A77066"/>
    <w:rsid w:val="00A812F1"/>
    <w:rsid w:val="00A81CB4"/>
    <w:rsid w:val="00A87596"/>
    <w:rsid w:val="00A96648"/>
    <w:rsid w:val="00AA0CE6"/>
    <w:rsid w:val="00AA0EF9"/>
    <w:rsid w:val="00AB36AC"/>
    <w:rsid w:val="00AB4E1D"/>
    <w:rsid w:val="00AB6E12"/>
    <w:rsid w:val="00AC1634"/>
    <w:rsid w:val="00AC4E34"/>
    <w:rsid w:val="00AD403F"/>
    <w:rsid w:val="00AD4779"/>
    <w:rsid w:val="00AE4001"/>
    <w:rsid w:val="00AE774C"/>
    <w:rsid w:val="00AF6D68"/>
    <w:rsid w:val="00B04DD2"/>
    <w:rsid w:val="00B05B53"/>
    <w:rsid w:val="00B0759B"/>
    <w:rsid w:val="00B10D00"/>
    <w:rsid w:val="00B10F14"/>
    <w:rsid w:val="00B15221"/>
    <w:rsid w:val="00B15DB5"/>
    <w:rsid w:val="00B4371D"/>
    <w:rsid w:val="00B46A20"/>
    <w:rsid w:val="00B51957"/>
    <w:rsid w:val="00B525C1"/>
    <w:rsid w:val="00B531A5"/>
    <w:rsid w:val="00B5532C"/>
    <w:rsid w:val="00B572C4"/>
    <w:rsid w:val="00B67581"/>
    <w:rsid w:val="00B7088E"/>
    <w:rsid w:val="00B72425"/>
    <w:rsid w:val="00B74CA7"/>
    <w:rsid w:val="00B77167"/>
    <w:rsid w:val="00B8151B"/>
    <w:rsid w:val="00B87B55"/>
    <w:rsid w:val="00B904CE"/>
    <w:rsid w:val="00B90C2A"/>
    <w:rsid w:val="00B921C1"/>
    <w:rsid w:val="00B9220F"/>
    <w:rsid w:val="00B95269"/>
    <w:rsid w:val="00BA53AB"/>
    <w:rsid w:val="00BA56DF"/>
    <w:rsid w:val="00BB049D"/>
    <w:rsid w:val="00BB1ECC"/>
    <w:rsid w:val="00BB5539"/>
    <w:rsid w:val="00BC0B40"/>
    <w:rsid w:val="00BC120C"/>
    <w:rsid w:val="00BC4482"/>
    <w:rsid w:val="00BD6118"/>
    <w:rsid w:val="00BE2A15"/>
    <w:rsid w:val="00BE7FBE"/>
    <w:rsid w:val="00BF3805"/>
    <w:rsid w:val="00BF61D5"/>
    <w:rsid w:val="00C01B0C"/>
    <w:rsid w:val="00C02C68"/>
    <w:rsid w:val="00C10F56"/>
    <w:rsid w:val="00C12DDA"/>
    <w:rsid w:val="00C214AB"/>
    <w:rsid w:val="00C23BEF"/>
    <w:rsid w:val="00C24AF7"/>
    <w:rsid w:val="00C31129"/>
    <w:rsid w:val="00C335FD"/>
    <w:rsid w:val="00C53E9D"/>
    <w:rsid w:val="00C61078"/>
    <w:rsid w:val="00C63A6D"/>
    <w:rsid w:val="00C63B20"/>
    <w:rsid w:val="00C720E8"/>
    <w:rsid w:val="00C723B1"/>
    <w:rsid w:val="00C72465"/>
    <w:rsid w:val="00C74A89"/>
    <w:rsid w:val="00C75EC1"/>
    <w:rsid w:val="00C77F09"/>
    <w:rsid w:val="00C82F0A"/>
    <w:rsid w:val="00C83EB6"/>
    <w:rsid w:val="00C94374"/>
    <w:rsid w:val="00C96CED"/>
    <w:rsid w:val="00C96E92"/>
    <w:rsid w:val="00C9738F"/>
    <w:rsid w:val="00CA624A"/>
    <w:rsid w:val="00CA7B14"/>
    <w:rsid w:val="00CB03A1"/>
    <w:rsid w:val="00CB03AF"/>
    <w:rsid w:val="00CB07AD"/>
    <w:rsid w:val="00CB1525"/>
    <w:rsid w:val="00CB2ECE"/>
    <w:rsid w:val="00CB37DB"/>
    <w:rsid w:val="00CB381D"/>
    <w:rsid w:val="00CB41C5"/>
    <w:rsid w:val="00CB4E1B"/>
    <w:rsid w:val="00CB6A4F"/>
    <w:rsid w:val="00CC2891"/>
    <w:rsid w:val="00CC7B3A"/>
    <w:rsid w:val="00CD3CE7"/>
    <w:rsid w:val="00CE18FB"/>
    <w:rsid w:val="00CF425D"/>
    <w:rsid w:val="00D065F4"/>
    <w:rsid w:val="00D07CA6"/>
    <w:rsid w:val="00D14768"/>
    <w:rsid w:val="00D15793"/>
    <w:rsid w:val="00D1656B"/>
    <w:rsid w:val="00D17641"/>
    <w:rsid w:val="00D32150"/>
    <w:rsid w:val="00D421C3"/>
    <w:rsid w:val="00D42A34"/>
    <w:rsid w:val="00D42F42"/>
    <w:rsid w:val="00D4350D"/>
    <w:rsid w:val="00D51849"/>
    <w:rsid w:val="00D521B9"/>
    <w:rsid w:val="00D54EBE"/>
    <w:rsid w:val="00D65EF1"/>
    <w:rsid w:val="00D80A20"/>
    <w:rsid w:val="00D84F4E"/>
    <w:rsid w:val="00D9107E"/>
    <w:rsid w:val="00D9420C"/>
    <w:rsid w:val="00DA0E15"/>
    <w:rsid w:val="00DA691F"/>
    <w:rsid w:val="00DB449D"/>
    <w:rsid w:val="00DB486C"/>
    <w:rsid w:val="00DB5E60"/>
    <w:rsid w:val="00DB6623"/>
    <w:rsid w:val="00DC3E3A"/>
    <w:rsid w:val="00DD0256"/>
    <w:rsid w:val="00DD2666"/>
    <w:rsid w:val="00DD7580"/>
    <w:rsid w:val="00DE26AB"/>
    <w:rsid w:val="00DE4DDD"/>
    <w:rsid w:val="00DF08ED"/>
    <w:rsid w:val="00DF1B6F"/>
    <w:rsid w:val="00DF706C"/>
    <w:rsid w:val="00E0403F"/>
    <w:rsid w:val="00E0581B"/>
    <w:rsid w:val="00E154D3"/>
    <w:rsid w:val="00E20EED"/>
    <w:rsid w:val="00E21477"/>
    <w:rsid w:val="00E22B04"/>
    <w:rsid w:val="00E24323"/>
    <w:rsid w:val="00E257BB"/>
    <w:rsid w:val="00E270DF"/>
    <w:rsid w:val="00E31CBA"/>
    <w:rsid w:val="00E44247"/>
    <w:rsid w:val="00E45D0A"/>
    <w:rsid w:val="00E45DD8"/>
    <w:rsid w:val="00E50D00"/>
    <w:rsid w:val="00E63416"/>
    <w:rsid w:val="00E64FC5"/>
    <w:rsid w:val="00E70896"/>
    <w:rsid w:val="00E7234F"/>
    <w:rsid w:val="00E72854"/>
    <w:rsid w:val="00E873D4"/>
    <w:rsid w:val="00E966E9"/>
    <w:rsid w:val="00EA1104"/>
    <w:rsid w:val="00EA2E3F"/>
    <w:rsid w:val="00EA40B3"/>
    <w:rsid w:val="00EA6633"/>
    <w:rsid w:val="00EB2380"/>
    <w:rsid w:val="00EB31F8"/>
    <w:rsid w:val="00EC06F0"/>
    <w:rsid w:val="00EC4DA3"/>
    <w:rsid w:val="00EC660F"/>
    <w:rsid w:val="00ED29B8"/>
    <w:rsid w:val="00ED32EC"/>
    <w:rsid w:val="00ED6BE2"/>
    <w:rsid w:val="00EE7C7A"/>
    <w:rsid w:val="00EF346C"/>
    <w:rsid w:val="00EF428E"/>
    <w:rsid w:val="00F021C6"/>
    <w:rsid w:val="00F10397"/>
    <w:rsid w:val="00F2133F"/>
    <w:rsid w:val="00F22B4D"/>
    <w:rsid w:val="00F26443"/>
    <w:rsid w:val="00F30976"/>
    <w:rsid w:val="00F3611B"/>
    <w:rsid w:val="00F4463E"/>
    <w:rsid w:val="00F44C0C"/>
    <w:rsid w:val="00F45004"/>
    <w:rsid w:val="00F51960"/>
    <w:rsid w:val="00F61712"/>
    <w:rsid w:val="00F67CED"/>
    <w:rsid w:val="00F7428E"/>
    <w:rsid w:val="00F83C65"/>
    <w:rsid w:val="00F84DCC"/>
    <w:rsid w:val="00F91DB4"/>
    <w:rsid w:val="00FA1193"/>
    <w:rsid w:val="00FA19F8"/>
    <w:rsid w:val="00FA31F3"/>
    <w:rsid w:val="00FB3BCF"/>
    <w:rsid w:val="00FB3F65"/>
    <w:rsid w:val="00FB554B"/>
    <w:rsid w:val="00FD440F"/>
    <w:rsid w:val="00FD50A7"/>
    <w:rsid w:val="00FD6D93"/>
    <w:rsid w:val="00FE0DAB"/>
    <w:rsid w:val="00FE22D4"/>
    <w:rsid w:val="00FE52C2"/>
    <w:rsid w:val="00FF2F83"/>
    <w:rsid w:val="00FF34FD"/>
    <w:rsid w:val="00FF38A1"/>
    <w:rsid w:val="00FF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43456943"/>
  <w15:docId w15:val="{D8EAEF92-DBDA-4FC7-BE58-661188793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B4CB0"/>
    <w:pPr>
      <w:spacing w:line="280" w:lineRule="atLeast"/>
    </w:pPr>
    <w:rPr>
      <w:rFonts w:ascii="Arial" w:hAnsi="Arial"/>
      <w:szCs w:val="24"/>
      <w:lang w:eastAsia="en-US"/>
    </w:rPr>
  </w:style>
  <w:style w:type="paragraph" w:styleId="Heading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rsid w:val="00577E20"/>
    <w:pPr>
      <w:outlineLvl w:val="6"/>
    </w:pPr>
  </w:style>
  <w:style w:type="paragraph" w:styleId="Heading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semiHidden/>
    <w:rsid w:val="005802EE"/>
    <w:pPr>
      <w:spacing w:after="120"/>
    </w:pPr>
  </w:style>
  <w:style w:type="paragraph" w:styleId="BodyText2">
    <w:name w:val="Body Text 2"/>
    <w:basedOn w:val="Normal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802EE"/>
    <w:pPr>
      <w:ind w:firstLine="210"/>
    </w:pPr>
  </w:style>
  <w:style w:type="paragraph" w:styleId="BodyTextIndent">
    <w:name w:val="Body Text Indent"/>
    <w:basedOn w:val="Normal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5802EE"/>
    <w:pPr>
      <w:ind w:firstLine="210"/>
    </w:pPr>
  </w:style>
  <w:style w:type="paragraph" w:styleId="BodyTextIndent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Closing">
    <w:name w:val="Closing"/>
    <w:basedOn w:val="Normal"/>
    <w:semiHidden/>
    <w:rsid w:val="005802EE"/>
    <w:pPr>
      <w:ind w:left="4252"/>
    </w:pPr>
  </w:style>
  <w:style w:type="paragraph" w:styleId="Date">
    <w:name w:val="Date"/>
    <w:basedOn w:val="Normal"/>
    <w:next w:val="Normal"/>
    <w:semiHidden/>
    <w:rsid w:val="005802EE"/>
  </w:style>
  <w:style w:type="paragraph" w:styleId="EmailSignature">
    <w:name w:val="E-mail Signature"/>
    <w:basedOn w:val="Normal"/>
    <w:semiHidden/>
    <w:rsid w:val="005802EE"/>
  </w:style>
  <w:style w:type="character" w:styleId="Emphasis">
    <w:name w:val="Emphasis"/>
    <w:basedOn w:val="DefaultParagraphFont"/>
    <w:qFormat/>
    <w:rsid w:val="005802EE"/>
    <w:rPr>
      <w:i/>
      <w:iCs/>
    </w:rPr>
  </w:style>
  <w:style w:type="character" w:styleId="EndnoteReference">
    <w:name w:val="end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cs="Arial"/>
      <w:sz w:val="24"/>
    </w:rPr>
  </w:style>
  <w:style w:type="paragraph" w:styleId="EnvelopeReturn">
    <w:name w:val="envelope return"/>
    <w:basedOn w:val="Normal"/>
    <w:semiHidden/>
    <w:rsid w:val="005802EE"/>
    <w:rPr>
      <w:rFonts w:cs="Arial"/>
      <w:szCs w:val="20"/>
    </w:rPr>
  </w:style>
  <w:style w:type="character" w:styleId="FootnoteReference">
    <w:name w:val="foot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semiHidden/>
    <w:rsid w:val="005802EE"/>
  </w:style>
  <w:style w:type="paragraph" w:styleId="HTMLAddress">
    <w:name w:val="HTML Address"/>
    <w:basedOn w:val="Normal"/>
    <w:semiHidden/>
    <w:rsid w:val="005802EE"/>
    <w:rPr>
      <w:i/>
      <w:iCs/>
    </w:rPr>
  </w:style>
  <w:style w:type="character" w:styleId="HTMLCite">
    <w:name w:val="HTML Cite"/>
    <w:basedOn w:val="DefaultParagraphFont"/>
    <w:semiHidden/>
    <w:rsid w:val="005802EE"/>
    <w:rPr>
      <w:i/>
      <w:iCs/>
    </w:rPr>
  </w:style>
  <w:style w:type="character" w:styleId="HTMLCode">
    <w:name w:val="HTML Code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5802EE"/>
    <w:rPr>
      <w:i/>
      <w:iCs/>
    </w:rPr>
  </w:style>
  <w:style w:type="character" w:styleId="HTMLKeyboard">
    <w:name w:val="HTML Keyboard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Sample">
    <w:name w:val="HTML Sample"/>
    <w:basedOn w:val="DefaultParagraphFont"/>
    <w:semiHidden/>
    <w:rsid w:val="005802EE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5802EE"/>
    <w:rPr>
      <w:i/>
      <w:iCs/>
    </w:rPr>
  </w:style>
  <w:style w:type="character" w:styleId="LineNumber">
    <w:name w:val="line number"/>
    <w:basedOn w:val="DefaultParagraphFont"/>
    <w:semiHidden/>
    <w:rsid w:val="005802EE"/>
  </w:style>
  <w:style w:type="paragraph" w:styleId="List">
    <w:name w:val="List"/>
    <w:basedOn w:val="Normal"/>
    <w:semiHidden/>
    <w:rsid w:val="005802EE"/>
    <w:pPr>
      <w:ind w:left="283" w:hanging="283"/>
    </w:pPr>
  </w:style>
  <w:style w:type="paragraph" w:styleId="List2">
    <w:name w:val="List 2"/>
    <w:basedOn w:val="Normal"/>
    <w:semiHidden/>
    <w:rsid w:val="005802EE"/>
    <w:pPr>
      <w:ind w:left="566" w:hanging="283"/>
    </w:pPr>
  </w:style>
  <w:style w:type="paragraph" w:styleId="List3">
    <w:name w:val="List 3"/>
    <w:basedOn w:val="Normal"/>
    <w:semiHidden/>
    <w:rsid w:val="005802EE"/>
    <w:pPr>
      <w:ind w:left="849" w:hanging="283"/>
    </w:pPr>
  </w:style>
  <w:style w:type="paragraph" w:styleId="List4">
    <w:name w:val="List 4"/>
    <w:basedOn w:val="Normal"/>
    <w:semiHidden/>
    <w:rsid w:val="005802EE"/>
    <w:pPr>
      <w:ind w:left="1132" w:hanging="283"/>
    </w:pPr>
  </w:style>
  <w:style w:type="paragraph" w:styleId="List5">
    <w:name w:val="List 5"/>
    <w:basedOn w:val="Normal"/>
    <w:semiHidden/>
    <w:rsid w:val="005802EE"/>
    <w:pPr>
      <w:ind w:left="1415" w:hanging="283"/>
    </w:pPr>
  </w:style>
  <w:style w:type="paragraph" w:styleId="ListBullet">
    <w:name w:val="List Bullet"/>
    <w:basedOn w:val="Normal"/>
    <w:semiHidden/>
    <w:rsid w:val="005802EE"/>
    <w:pPr>
      <w:numPr>
        <w:numId w:val="4"/>
      </w:numPr>
    </w:pPr>
  </w:style>
  <w:style w:type="paragraph" w:styleId="ListBullet2">
    <w:name w:val="List Bullet 2"/>
    <w:basedOn w:val="Normal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semiHidden/>
    <w:rsid w:val="005802EE"/>
    <w:pPr>
      <w:numPr>
        <w:numId w:val="9"/>
      </w:numPr>
    </w:pPr>
  </w:style>
  <w:style w:type="paragraph" w:styleId="ListNumber2">
    <w:name w:val="List Number 2"/>
    <w:basedOn w:val="Normal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semiHidden/>
    <w:rsid w:val="005802EE"/>
  </w:style>
  <w:style w:type="paragraph" w:styleId="PlainTex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5802EE"/>
  </w:style>
  <w:style w:type="paragraph" w:styleId="Signature">
    <w:name w:val="Signature"/>
    <w:basedOn w:val="Normal"/>
    <w:semiHidden/>
    <w:rsid w:val="005802EE"/>
    <w:pPr>
      <w:ind w:left="4252"/>
    </w:pPr>
  </w:style>
  <w:style w:type="character" w:styleId="Strong">
    <w:name w:val="Strong"/>
    <w:basedOn w:val="DefaultParagraphFont"/>
    <w:qFormat/>
    <w:rsid w:val="005802EE"/>
    <w:rPr>
      <w:b/>
      <w:bCs/>
    </w:rPr>
  </w:style>
  <w:style w:type="paragraph" w:styleId="Subtitle">
    <w:name w:val="Subtitle"/>
    <w:basedOn w:val="Normal"/>
    <w:qFormat/>
    <w:rsid w:val="005802EE"/>
    <w:pPr>
      <w:spacing w:after="60"/>
      <w:jc w:val="center"/>
      <w:outlineLvl w:val="1"/>
    </w:pPr>
    <w:rPr>
      <w:rFonts w:cs="Arial"/>
      <w:sz w:val="24"/>
    </w:rPr>
  </w:style>
  <w:style w:type="table" w:styleId="Table3Deffects1">
    <w:name w:val="Table 3D effects 1"/>
    <w:basedOn w:val="Table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5802EE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basedOn w:val="DefaultParagraphFont"/>
    <w:semiHidden/>
    <w:rsid w:val="00B0759B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DefaultParagraphFont"/>
    <w:semiHidden/>
    <w:rsid w:val="00B0759B"/>
    <w:rPr>
      <w:rFonts w:ascii="Georgia" w:hAnsi="Georgia"/>
      <w:color w:val="03428E"/>
      <w:sz w:val="21"/>
      <w:u w:val="none"/>
    </w:rPr>
  </w:style>
  <w:style w:type="character" w:styleId="PageNumber">
    <w:name w:val="page number"/>
    <w:basedOn w:val="DefaultParagraphFon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TOC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TableofFigures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331A73"/>
    <w:rPr>
      <w:sz w:val="16"/>
      <w:szCs w:val="16"/>
    </w:rPr>
  </w:style>
  <w:style w:type="paragraph" w:styleId="CommentText">
    <w:name w:val="annotation text"/>
    <w:basedOn w:val="Normal"/>
    <w:semiHidden/>
    <w:rsid w:val="00331A73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331A73"/>
    <w:rPr>
      <w:b/>
      <w:bCs/>
    </w:rPr>
  </w:style>
  <w:style w:type="paragraph" w:styleId="DocumentMap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Cs w:val="20"/>
    </w:rPr>
  </w:style>
  <w:style w:type="paragraph" w:styleId="Index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semiHidden/>
    <w:rsid w:val="00331A73"/>
    <w:rPr>
      <w:rFonts w:cs="Arial"/>
      <w:b/>
      <w:bCs/>
    </w:rPr>
  </w:style>
  <w:style w:type="paragraph" w:styleId="MacroTex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semiHidden/>
    <w:rsid w:val="00331A73"/>
    <w:pPr>
      <w:spacing w:before="120"/>
    </w:pPr>
    <w:rPr>
      <w:rFonts w:cs="Arial"/>
      <w:b/>
      <w:bCs/>
      <w:sz w:val="24"/>
    </w:rPr>
  </w:style>
  <w:style w:type="paragraph" w:customStyle="1" w:styleId="Fasteoplysninger">
    <w:name w:val="Faste oplysninger"/>
    <w:basedOn w:val="Normal"/>
    <w:rsid w:val="001A15BE"/>
    <w:pPr>
      <w:widowControl w:val="0"/>
      <w:spacing w:line="240" w:lineRule="auto"/>
      <w:jc w:val="right"/>
    </w:pPr>
    <w:rPr>
      <w:sz w:val="18"/>
      <w:szCs w:val="20"/>
      <w:lang w:eastAsia="da-DK"/>
    </w:rPr>
  </w:style>
  <w:style w:type="character" w:customStyle="1" w:styleId="FasteoplysningerTegn">
    <w:name w:val="Faste oplysninger Tegn"/>
    <w:rsid w:val="001A15BE"/>
    <w:rPr>
      <w:rFonts w:ascii="Arial" w:hAnsi="Arial"/>
      <w:noProof w:val="0"/>
      <w:sz w:val="18"/>
      <w:lang w:val="da-DK" w:eastAsia="da-DK" w:bidi="ar-SA"/>
    </w:rPr>
  </w:style>
  <w:style w:type="character" w:styleId="PlaceholderText">
    <w:name w:val="Placeholder Text"/>
    <w:basedOn w:val="DefaultParagraphFont"/>
    <w:uiPriority w:val="99"/>
    <w:semiHidden/>
    <w:rsid w:val="001A15BE"/>
    <w:rPr>
      <w:color w:val="808080"/>
    </w:rPr>
  </w:style>
  <w:style w:type="paragraph" w:styleId="ListParagraph">
    <w:name w:val="List Paragraph"/>
    <w:basedOn w:val="Normal"/>
    <w:uiPriority w:val="34"/>
    <w:qFormat/>
    <w:rsid w:val="00331AF4"/>
    <w:pPr>
      <w:ind w:left="720"/>
      <w:contextualSpacing/>
    </w:pPr>
  </w:style>
  <w:style w:type="paragraph" w:customStyle="1" w:styleId="Default">
    <w:name w:val="Default"/>
    <w:rsid w:val="00B531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DD0256"/>
    <w:rPr>
      <w:rFonts w:ascii="Arial" w:hAnsi="Arial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4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a\appdata\roaming\Microsoft\Skabeloner\Notat%20med%20logo.dot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0" tIns="0" rIns="0" bIns="0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157A81-5845-49FC-AE43-7C61F8CD7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c:\users\kla\appdata\roaming\Microsoft\Skabeloner\Notat med logo.dotm</Template>
  <TotalTime>1</TotalTime>
  <Pages>16</Pages>
  <Words>3027</Words>
  <Characters>17257</Characters>
  <Application>Microsoft Office Word</Application>
  <DocSecurity>0</DocSecurity>
  <Lines>143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Master til vedligeholdelse reglement i word</vt:lpstr>
      <vt:lpstr>Master til vedligeholdelse reglement i word</vt:lpstr>
    </vt:vector>
  </TitlesOfParts>
  <Company>Boligforeningen AAB</Company>
  <LinksUpToDate>false</LinksUpToDate>
  <CharactersWithSpaces>20244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Master til vedligeholdelse reglement i word</dc:title>
  <dc:creator>kla</dc:creator>
  <cp:lastModifiedBy>Steen Larsen</cp:lastModifiedBy>
  <cp:revision>3</cp:revision>
  <cp:lastPrinted>2022-02-23T13:43:00Z</cp:lastPrinted>
  <dcterms:created xsi:type="dcterms:W3CDTF">2022-05-15T18:47:00Z</dcterms:created>
  <dcterms:modified xsi:type="dcterms:W3CDTF">2022-05-15T18:49:00Z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</Properties>
</file>